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4B3BBC" w14:textId="77777777" w:rsidR="00CB147D" w:rsidRPr="00015261" w:rsidRDefault="00CB147D" w:rsidP="00CB147D">
      <w:pPr>
        <w:pBdr>
          <w:top w:val="single" w:sz="4" w:space="1" w:color="auto"/>
          <w:left w:val="single" w:sz="4" w:space="4" w:color="auto"/>
          <w:bottom w:val="single" w:sz="4" w:space="1" w:color="auto"/>
          <w:right w:val="single" w:sz="4" w:space="4" w:color="auto"/>
          <w:between w:val="single" w:sz="4" w:space="1" w:color="auto"/>
          <w:bar w:val="single" w:sz="4" w:color="auto"/>
        </w:pBdr>
        <w:spacing w:before="240" w:after="240" w:line="259" w:lineRule="auto"/>
        <w:ind w:left="0" w:right="6" w:firstLine="0"/>
        <w:jc w:val="center"/>
        <w:rPr>
          <w:b/>
          <w:bCs/>
        </w:rPr>
      </w:pPr>
      <w:r w:rsidRPr="00015261">
        <w:rPr>
          <w:b/>
          <w:bCs/>
          <w:sz w:val="24"/>
        </w:rPr>
        <w:t xml:space="preserve">Projet de DELIBERATION </w:t>
      </w:r>
    </w:p>
    <w:p w14:paraId="353F8BEA" w14:textId="77777777" w:rsidR="00CB147D" w:rsidRDefault="00CB147D" w:rsidP="00CB147D">
      <w:pPr>
        <w:spacing w:line="262" w:lineRule="auto"/>
        <w:ind w:left="-5"/>
      </w:pPr>
    </w:p>
    <w:p w14:paraId="61E76A12" w14:textId="77777777" w:rsidR="00CB147D" w:rsidRDefault="00CB147D" w:rsidP="00CB147D">
      <w:pPr>
        <w:spacing w:line="262" w:lineRule="auto"/>
        <w:ind w:left="-5"/>
      </w:pPr>
      <w:r>
        <w:t xml:space="preserve">Les membres du Conseil Municipal, légalement convoqués en séance ordinaire le </w:t>
      </w:r>
      <w:r w:rsidRPr="00A51F90">
        <w:rPr>
          <w:highlight w:val="yellow"/>
        </w:rPr>
        <w:t>XX</w:t>
      </w:r>
      <w:r>
        <w:t xml:space="preserve"> </w:t>
      </w:r>
      <w:proofErr w:type="spellStart"/>
      <w:r w:rsidRPr="00A51F90">
        <w:rPr>
          <w:highlight w:val="yellow"/>
        </w:rPr>
        <w:t>XX</w:t>
      </w:r>
      <w:proofErr w:type="spellEnd"/>
      <w:r>
        <w:t xml:space="preserve"> 2026, se sont réunis le </w:t>
      </w:r>
      <w:r w:rsidRPr="00A51F90">
        <w:rPr>
          <w:highlight w:val="yellow"/>
        </w:rPr>
        <w:t>XX</w:t>
      </w:r>
      <w:r>
        <w:t xml:space="preserve"> </w:t>
      </w:r>
      <w:proofErr w:type="spellStart"/>
      <w:r w:rsidRPr="00A51F90">
        <w:rPr>
          <w:highlight w:val="yellow"/>
        </w:rPr>
        <w:t>XX</w:t>
      </w:r>
      <w:proofErr w:type="spellEnd"/>
      <w:r>
        <w:t xml:space="preserve"> </w:t>
      </w:r>
      <w:proofErr w:type="spellStart"/>
      <w:r w:rsidRPr="00A51F90">
        <w:rPr>
          <w:highlight w:val="yellow"/>
        </w:rPr>
        <w:t>XX</w:t>
      </w:r>
      <w:proofErr w:type="spellEnd"/>
      <w:r>
        <w:t xml:space="preserve"> 2026 à </w:t>
      </w:r>
      <w:r w:rsidRPr="00A51F90">
        <w:rPr>
          <w:highlight w:val="yellow"/>
        </w:rPr>
        <w:t>XX</w:t>
      </w:r>
      <w:r>
        <w:t xml:space="preserve"> heures à la Mairie - salle du Conseil municipal - sous la Présidence de </w:t>
      </w:r>
      <w:r w:rsidRPr="00A51F90">
        <w:rPr>
          <w:highlight w:val="yellow"/>
        </w:rPr>
        <w:t>XX</w:t>
      </w:r>
      <w:r>
        <w:t xml:space="preserve"> </w:t>
      </w:r>
      <w:proofErr w:type="spellStart"/>
      <w:r w:rsidRPr="00A51F90">
        <w:rPr>
          <w:highlight w:val="yellow"/>
        </w:rPr>
        <w:t>XX</w:t>
      </w:r>
      <w:proofErr w:type="spellEnd"/>
      <w:r>
        <w:t xml:space="preserve">, Maire. </w:t>
      </w:r>
    </w:p>
    <w:p w14:paraId="05DD1B1F" w14:textId="77777777" w:rsidR="00CB147D" w:rsidRDefault="00CB147D" w:rsidP="00CB147D">
      <w:pPr>
        <w:spacing w:after="31" w:line="259" w:lineRule="auto"/>
        <w:ind w:left="0" w:firstLine="0"/>
        <w:jc w:val="left"/>
      </w:pPr>
      <w:r>
        <w:t xml:space="preserve"> </w:t>
      </w:r>
    </w:p>
    <w:p w14:paraId="0E661AEE" w14:textId="77777777" w:rsidR="00CB147D" w:rsidRDefault="00CB147D" w:rsidP="00CB147D">
      <w:pPr>
        <w:spacing w:after="0" w:line="259" w:lineRule="auto"/>
        <w:ind w:left="-5"/>
        <w:jc w:val="left"/>
      </w:pPr>
      <w:r>
        <w:rPr>
          <w:u w:val="single" w:color="000000"/>
        </w:rPr>
        <w:t xml:space="preserve">Étaient présents </w:t>
      </w:r>
      <w:r>
        <w:t xml:space="preserve">: </w:t>
      </w:r>
    </w:p>
    <w:p w14:paraId="7E23C571" w14:textId="77777777" w:rsidR="00CB147D" w:rsidRDefault="00CB147D" w:rsidP="00CB147D">
      <w:pPr>
        <w:spacing w:after="0" w:line="259" w:lineRule="auto"/>
        <w:ind w:left="0" w:firstLine="0"/>
        <w:jc w:val="left"/>
      </w:pPr>
    </w:p>
    <w:p w14:paraId="3D5A8DF7" w14:textId="77777777" w:rsidR="00CB147D" w:rsidRDefault="00CB147D" w:rsidP="00CB147D">
      <w:pPr>
        <w:spacing w:after="13" w:line="259" w:lineRule="auto"/>
        <w:ind w:left="0" w:firstLine="0"/>
        <w:jc w:val="left"/>
      </w:pPr>
      <w:r>
        <w:tab/>
        <w:t xml:space="preserve"> </w:t>
      </w:r>
    </w:p>
    <w:p w14:paraId="560517C4" w14:textId="77777777" w:rsidR="00CB147D" w:rsidRDefault="00CB147D" w:rsidP="00CB147D">
      <w:pPr>
        <w:tabs>
          <w:tab w:val="left" w:pos="2835"/>
          <w:tab w:val="left" w:pos="4395"/>
        </w:tabs>
        <w:spacing w:after="0" w:line="259" w:lineRule="auto"/>
        <w:ind w:left="-15" w:firstLine="0"/>
        <w:jc w:val="left"/>
      </w:pPr>
      <w:r>
        <w:rPr>
          <w:u w:val="single" w:color="000000"/>
        </w:rPr>
        <w:t>Nombre de conseillers :</w:t>
      </w:r>
      <w:r>
        <w:t xml:space="preserve"> </w:t>
      </w:r>
      <w:r>
        <w:tab/>
        <w:t>- en exercice:</w:t>
      </w:r>
      <w:r>
        <w:tab/>
      </w:r>
      <w:r w:rsidRPr="00A51F90">
        <w:rPr>
          <w:highlight w:val="yellow"/>
        </w:rPr>
        <w:t>XX</w:t>
      </w:r>
    </w:p>
    <w:p w14:paraId="1C6DAEA5" w14:textId="77777777" w:rsidR="00CB147D" w:rsidRDefault="00CB147D" w:rsidP="00CB147D">
      <w:pPr>
        <w:tabs>
          <w:tab w:val="left" w:pos="2835"/>
          <w:tab w:val="left" w:pos="4395"/>
        </w:tabs>
        <w:spacing w:line="262" w:lineRule="auto"/>
        <w:ind w:left="-5" w:right="5"/>
      </w:pPr>
      <w:r>
        <w:t xml:space="preserve"> </w:t>
      </w:r>
      <w:r>
        <w:tab/>
        <w:t>- présents :</w:t>
      </w:r>
      <w:r>
        <w:tab/>
      </w:r>
      <w:r w:rsidRPr="00A51F90">
        <w:rPr>
          <w:highlight w:val="yellow"/>
        </w:rPr>
        <w:t>XX</w:t>
      </w:r>
    </w:p>
    <w:p w14:paraId="36D1ADC2" w14:textId="77777777" w:rsidR="00CB147D" w:rsidRDefault="00CB147D" w:rsidP="00CB147D">
      <w:pPr>
        <w:tabs>
          <w:tab w:val="left" w:pos="2835"/>
          <w:tab w:val="left" w:pos="4395"/>
        </w:tabs>
        <w:spacing w:line="262" w:lineRule="auto"/>
        <w:ind w:left="-5" w:right="5" w:firstLine="5"/>
      </w:pPr>
      <w:r>
        <w:tab/>
        <w:t>- votants :</w:t>
      </w:r>
      <w:r>
        <w:tab/>
      </w:r>
      <w:r w:rsidRPr="00A51F90">
        <w:rPr>
          <w:highlight w:val="yellow"/>
        </w:rPr>
        <w:t>XX</w:t>
      </w:r>
    </w:p>
    <w:p w14:paraId="2503BFB3" w14:textId="77777777" w:rsidR="00CB147D" w:rsidRDefault="00CB147D" w:rsidP="00CB147D">
      <w:pPr>
        <w:spacing w:after="0" w:line="259" w:lineRule="auto"/>
        <w:ind w:left="0" w:firstLine="0"/>
        <w:jc w:val="left"/>
      </w:pPr>
      <w:r>
        <w:t xml:space="preserve"> </w:t>
      </w:r>
    </w:p>
    <w:p w14:paraId="1BDDEFCD" w14:textId="77777777" w:rsidR="00CB147D" w:rsidRDefault="00CB147D" w:rsidP="00CB147D">
      <w:pPr>
        <w:spacing w:after="0" w:line="259" w:lineRule="auto"/>
        <w:ind w:left="0" w:firstLine="0"/>
        <w:jc w:val="left"/>
      </w:pPr>
      <w:r>
        <w:t xml:space="preserve"> </w:t>
      </w:r>
    </w:p>
    <w:p w14:paraId="2C4540AC" w14:textId="77777777" w:rsidR="00CB147D" w:rsidRDefault="00CB147D" w:rsidP="00CB147D">
      <w:pPr>
        <w:spacing w:line="262" w:lineRule="auto"/>
        <w:ind w:left="-5"/>
      </w:pPr>
      <w:r>
        <w:t xml:space="preserve">Secrétaire de séance : </w:t>
      </w:r>
      <w:r w:rsidRPr="00A51F90">
        <w:rPr>
          <w:highlight w:val="yellow"/>
        </w:rPr>
        <w:t>XX</w:t>
      </w:r>
      <w:r>
        <w:t xml:space="preserve"> </w:t>
      </w:r>
      <w:proofErr w:type="spellStart"/>
      <w:r w:rsidRPr="00A51F90">
        <w:rPr>
          <w:highlight w:val="yellow"/>
        </w:rPr>
        <w:t>XX</w:t>
      </w:r>
      <w:proofErr w:type="spellEnd"/>
    </w:p>
    <w:p w14:paraId="77CEDEF9" w14:textId="77777777" w:rsidR="00CB147D" w:rsidRDefault="00CB147D" w:rsidP="00CB147D">
      <w:pPr>
        <w:spacing w:after="0" w:line="259" w:lineRule="auto"/>
        <w:ind w:left="0" w:firstLine="0"/>
        <w:jc w:val="left"/>
      </w:pPr>
      <w:r>
        <w:t xml:space="preserve"> </w:t>
      </w:r>
    </w:p>
    <w:p w14:paraId="564CE427" w14:textId="77777777" w:rsidR="00CB147D" w:rsidRPr="0040346E" w:rsidRDefault="00CB147D" w:rsidP="00CB147D">
      <w:pPr>
        <w:shd w:val="clear" w:color="auto" w:fill="DDDDDD"/>
        <w:spacing w:after="0" w:line="278" w:lineRule="auto"/>
        <w:ind w:left="0" w:firstLine="0"/>
        <w:rPr>
          <w:b/>
          <w:bCs/>
        </w:rPr>
      </w:pPr>
      <w:r w:rsidRPr="0040346E">
        <w:rPr>
          <w:b/>
          <w:bCs/>
        </w:rPr>
        <w:t>DE</w:t>
      </w:r>
      <w:r w:rsidRPr="003C7205">
        <w:rPr>
          <w:b/>
          <w:bCs/>
          <w:highlight w:val="yellow"/>
        </w:rPr>
        <w:t>XXX</w:t>
      </w:r>
      <w:r w:rsidRPr="0040346E">
        <w:rPr>
          <w:b/>
          <w:bCs/>
        </w:rPr>
        <w:t xml:space="preserve"> – </w:t>
      </w:r>
      <w:r w:rsidRPr="0046260E">
        <w:rPr>
          <w:b/>
          <w:bCs/>
        </w:rPr>
        <w:t>Réglementation de l’utilisation de la voirie communale et des voies privées ouvertes à la circulation publique</w:t>
      </w:r>
      <w:r>
        <w:rPr>
          <w:b/>
          <w:bCs/>
        </w:rPr>
        <w:t xml:space="preserve"> dont la collectivité est propriétaire</w:t>
      </w:r>
      <w:r w:rsidRPr="0046260E">
        <w:rPr>
          <w:b/>
          <w:bCs/>
        </w:rPr>
        <w:t xml:space="preserve"> dans le cadre de </w:t>
      </w:r>
      <w:r>
        <w:rPr>
          <w:b/>
          <w:bCs/>
        </w:rPr>
        <w:t>l'</w:t>
      </w:r>
      <w:r w:rsidRPr="0046260E">
        <w:rPr>
          <w:b/>
          <w:bCs/>
        </w:rPr>
        <w:t>exploitation forestière.</w:t>
      </w:r>
    </w:p>
    <w:p w14:paraId="5ED98302" w14:textId="77777777" w:rsidR="00CB147D" w:rsidRPr="00015261" w:rsidRDefault="00CB147D" w:rsidP="00CB147D">
      <w:pPr>
        <w:rPr>
          <w:b/>
          <w:bCs/>
        </w:rPr>
      </w:pPr>
      <w:r w:rsidRPr="0040346E">
        <w:rPr>
          <w:b/>
          <w:bCs/>
          <w:u w:val="single"/>
        </w:rPr>
        <w:t xml:space="preserve">Rapporteur </w:t>
      </w:r>
      <w:r w:rsidRPr="00015261">
        <w:rPr>
          <w:b/>
          <w:bCs/>
        </w:rPr>
        <w:t xml:space="preserve">: </w:t>
      </w:r>
      <w:r w:rsidRPr="00015261">
        <w:rPr>
          <w:b/>
          <w:bCs/>
          <w:highlight w:val="yellow"/>
        </w:rPr>
        <w:t>XX</w:t>
      </w:r>
      <w:r w:rsidRPr="00015261">
        <w:rPr>
          <w:b/>
          <w:bCs/>
        </w:rPr>
        <w:t xml:space="preserve"> </w:t>
      </w:r>
      <w:proofErr w:type="spellStart"/>
      <w:r w:rsidRPr="00015261">
        <w:rPr>
          <w:b/>
          <w:bCs/>
          <w:highlight w:val="yellow"/>
        </w:rPr>
        <w:t>XX</w:t>
      </w:r>
      <w:proofErr w:type="spellEnd"/>
    </w:p>
    <w:p w14:paraId="5983D192" w14:textId="77777777" w:rsidR="00CB147D" w:rsidRDefault="00CB147D" w:rsidP="00CB147D">
      <w:pPr>
        <w:spacing w:after="0" w:line="259" w:lineRule="auto"/>
        <w:ind w:left="0" w:firstLine="0"/>
        <w:jc w:val="left"/>
      </w:pPr>
      <w:r>
        <w:t xml:space="preserve"> </w:t>
      </w:r>
    </w:p>
    <w:p w14:paraId="310BB2D2" w14:textId="77777777" w:rsidR="00CB147D" w:rsidRDefault="00CB147D" w:rsidP="00CB147D">
      <w:pPr>
        <w:ind w:left="-5"/>
      </w:pPr>
      <w:r>
        <w:t>Le rapporteur donne lecture de l’exposé suivant :</w:t>
      </w:r>
    </w:p>
    <w:p w14:paraId="28D7E188" w14:textId="77777777" w:rsidR="00CB147D" w:rsidRDefault="00CB147D" w:rsidP="00CB147D">
      <w:pPr>
        <w:ind w:left="-5"/>
      </w:pPr>
    </w:p>
    <w:p w14:paraId="7CF3DD91" w14:textId="77777777" w:rsidR="00CB147D" w:rsidRDefault="00CB147D" w:rsidP="00CB147D">
      <w:pPr>
        <w:spacing w:after="0" w:line="360" w:lineRule="auto"/>
        <w:ind w:left="0" w:firstLine="0"/>
      </w:pPr>
      <w:r w:rsidRPr="0046260E">
        <w:t xml:space="preserve">Les activités d’exploitation forestière, comprenant </w:t>
      </w:r>
      <w:r>
        <w:t>le transport et déplacement d’engins forestiers</w:t>
      </w:r>
      <w:r w:rsidRPr="0046260E">
        <w:t xml:space="preserve">, </w:t>
      </w:r>
      <w:r>
        <w:t>l</w:t>
      </w:r>
      <w:r w:rsidRPr="0046260E">
        <w:t xml:space="preserve">e débardage et </w:t>
      </w:r>
      <w:r>
        <w:t>l</w:t>
      </w:r>
      <w:r w:rsidRPr="0046260E">
        <w:t xml:space="preserve">e transport de bois, </w:t>
      </w:r>
      <w:r>
        <w:t>sont régulières</w:t>
      </w:r>
      <w:r w:rsidRPr="0046260E">
        <w:t xml:space="preserve"> sur le territoire communal. Si elles participent à la gestion durable des espaces forestiers et à l’économie locale, elles génèrent également des contraintes significatives pour les infrastructures routières et la sécurité des usagers.</w:t>
      </w:r>
    </w:p>
    <w:p w14:paraId="3288089A" w14:textId="77777777" w:rsidR="00CB147D" w:rsidRDefault="00CB147D" w:rsidP="00CB147D">
      <w:pPr>
        <w:spacing w:after="0" w:line="360" w:lineRule="auto"/>
        <w:ind w:left="0" w:firstLine="0"/>
      </w:pPr>
      <w:r w:rsidRPr="0046260E">
        <w:t>En particulier, le passage répété d’engins forestiers et de véhicules de transport de bois, souvent caractérisés par leur tonnage élevé, est susceptible d’entraîner des dégradations importantes de la voirie communale ainsi que des chemins ruraux. Ces dégradations peuvent affecter la structure des chaussées, provoquer des orniérages, détériorer les accotements et compromettre les dispositifs d’évacuation des eaux pluviales.</w:t>
      </w:r>
    </w:p>
    <w:p w14:paraId="27BEB86A" w14:textId="77777777" w:rsidR="00CB147D" w:rsidRPr="0046260E" w:rsidRDefault="00CB147D" w:rsidP="00CB147D">
      <w:pPr>
        <w:spacing w:after="0" w:line="360" w:lineRule="auto"/>
        <w:ind w:left="0" w:firstLine="0"/>
      </w:pPr>
      <w:r>
        <w:t>Afin de préserver le patrimoine communal, il apparaît nécessaire de mieux organiser les conditions dans lesquelles ces activités se déroulent sur le territoire.</w:t>
      </w:r>
    </w:p>
    <w:p w14:paraId="5AB58463" w14:textId="77777777" w:rsidR="00CB147D" w:rsidRDefault="00CB147D" w:rsidP="00CB147D">
      <w:pPr>
        <w:spacing w:after="0" w:line="360" w:lineRule="auto"/>
        <w:ind w:left="0" w:firstLine="0"/>
      </w:pPr>
      <w:r>
        <w:t xml:space="preserve">L’objectif n’est pas de contraindre l’activité forestière, mais au contraire de </w:t>
      </w:r>
      <w:r w:rsidRPr="0046260E">
        <w:t>permettre sa bonne cohabitation avec les usages du quotidien, dans un esprit de responsabilité partagée entre la commune et les professionnels.</w:t>
      </w:r>
    </w:p>
    <w:p w14:paraId="00A4A78E" w14:textId="77777777" w:rsidR="00CB147D" w:rsidRDefault="00CB147D" w:rsidP="00CB147D">
      <w:pPr>
        <w:spacing w:after="0" w:line="360" w:lineRule="auto"/>
        <w:ind w:left="0" w:firstLine="0"/>
      </w:pPr>
      <w:r>
        <w:t>C’est pourquoi il est proposé au conseil municipal d’approuver un règlement qui prévoit notamment :</w:t>
      </w:r>
    </w:p>
    <w:p w14:paraId="47BCA10B" w14:textId="77777777" w:rsidR="00CB147D" w:rsidRPr="0046260E" w:rsidRDefault="00CB147D" w:rsidP="00CB147D">
      <w:pPr>
        <w:pStyle w:val="Paragraphedeliste"/>
        <w:numPr>
          <w:ilvl w:val="0"/>
          <w:numId w:val="5"/>
        </w:numPr>
        <w:spacing w:after="0" w:line="360" w:lineRule="auto"/>
      </w:pPr>
      <w:r>
        <w:t>la mise en place d’une déclaration préalable permettant à la commune d’anticiper les chantiers ;</w:t>
      </w:r>
    </w:p>
    <w:p w14:paraId="2A7AEE27" w14:textId="77777777" w:rsidR="00CB147D" w:rsidRDefault="00CB147D" w:rsidP="00CB147D">
      <w:pPr>
        <w:pStyle w:val="Paragraphedeliste"/>
        <w:numPr>
          <w:ilvl w:val="0"/>
          <w:numId w:val="5"/>
        </w:numPr>
        <w:spacing w:after="0" w:line="360" w:lineRule="auto"/>
      </w:pPr>
      <w:r>
        <w:t>la possibilité pour le maire d’imposer des prescriptions adaptées ;</w:t>
      </w:r>
    </w:p>
    <w:p w14:paraId="490F143A" w14:textId="77777777" w:rsidR="00CB147D" w:rsidRDefault="00CB147D" w:rsidP="00CB147D">
      <w:pPr>
        <w:pStyle w:val="Paragraphedeliste"/>
        <w:numPr>
          <w:ilvl w:val="0"/>
          <w:numId w:val="5"/>
        </w:numPr>
        <w:spacing w:after="0" w:line="360" w:lineRule="auto"/>
      </w:pPr>
      <w:r>
        <w:t>la remise en état de la voie en cas de dégradation ;</w:t>
      </w:r>
    </w:p>
    <w:p w14:paraId="6287C88A" w14:textId="77777777" w:rsidR="00CB147D" w:rsidRPr="0046260E" w:rsidRDefault="00CB147D" w:rsidP="00CB147D">
      <w:pPr>
        <w:pStyle w:val="Paragraphedeliste"/>
        <w:numPr>
          <w:ilvl w:val="0"/>
          <w:numId w:val="5"/>
        </w:numPr>
        <w:spacing w:after="0" w:line="360" w:lineRule="auto"/>
      </w:pPr>
      <w:r>
        <w:t>La gestion du stockage de bois et le montant des redevances qui s’appliquent.</w:t>
      </w:r>
    </w:p>
    <w:p w14:paraId="0E253D50" w14:textId="77777777" w:rsidR="00CB147D" w:rsidRDefault="00CB147D" w:rsidP="00CB147D">
      <w:pPr>
        <w:spacing w:after="0" w:line="259" w:lineRule="auto"/>
        <w:ind w:left="0" w:firstLine="0"/>
      </w:pPr>
    </w:p>
    <w:p w14:paraId="45ADDE1C" w14:textId="77777777" w:rsidR="00CB147D" w:rsidRDefault="00CB147D" w:rsidP="00CB147D">
      <w:pPr>
        <w:spacing w:after="0" w:line="360" w:lineRule="auto"/>
        <w:ind w:left="0" w:firstLine="0"/>
        <w:jc w:val="left"/>
      </w:pPr>
      <w:r>
        <w:t>Le conseil municipal,</w:t>
      </w:r>
    </w:p>
    <w:p w14:paraId="3A2EACEB" w14:textId="77777777" w:rsidR="00CB147D" w:rsidRDefault="00CB147D" w:rsidP="00CB147D">
      <w:pPr>
        <w:spacing w:after="0" w:line="360" w:lineRule="auto"/>
        <w:ind w:left="0" w:firstLine="0"/>
        <w:jc w:val="left"/>
      </w:pPr>
    </w:p>
    <w:p w14:paraId="2BAC778F" w14:textId="77777777" w:rsidR="00CB147D" w:rsidRPr="000115BF" w:rsidRDefault="00CB147D" w:rsidP="00CB147D">
      <w:pPr>
        <w:spacing w:after="0" w:line="360" w:lineRule="auto"/>
        <w:ind w:left="0" w:firstLine="0"/>
      </w:pPr>
      <w:r w:rsidRPr="000115BF">
        <w:lastRenderedPageBreak/>
        <w:t>Vu le Code général des Collectivités Territoriales</w:t>
      </w:r>
      <w:r>
        <w:t xml:space="preserve"> et</w:t>
      </w:r>
      <w:r w:rsidRPr="000115BF">
        <w:t xml:space="preserve"> notamment </w:t>
      </w:r>
      <w:r>
        <w:t>son article L. 2121-29,</w:t>
      </w:r>
    </w:p>
    <w:p w14:paraId="127367AB" w14:textId="77777777" w:rsidR="00CB147D" w:rsidRPr="000115BF" w:rsidRDefault="00CB147D" w:rsidP="00CB147D">
      <w:pPr>
        <w:spacing w:after="0" w:line="360" w:lineRule="auto"/>
        <w:ind w:left="0" w:firstLine="0"/>
      </w:pPr>
    </w:p>
    <w:p w14:paraId="705CBFDE" w14:textId="77777777" w:rsidR="00CB147D" w:rsidRDefault="00CB147D" w:rsidP="00CB147D">
      <w:pPr>
        <w:spacing w:after="0" w:line="360" w:lineRule="auto"/>
        <w:ind w:left="0" w:firstLine="0"/>
      </w:pPr>
      <w:r w:rsidRPr="000115BF">
        <w:t>Vu le Code rural et de la pêche maritime, notamment les articles L. 161-1</w:t>
      </w:r>
      <w:r>
        <w:t xml:space="preserve"> et suivants</w:t>
      </w:r>
      <w:r w:rsidRPr="000115BF">
        <w:t xml:space="preserve"> relatifs aux chemins ruraux </w:t>
      </w:r>
      <w:r>
        <w:t>ainsi que</w:t>
      </w:r>
      <w:r w:rsidRPr="000115BF">
        <w:t xml:space="preserve"> l’article R</w:t>
      </w:r>
      <w:r>
        <w:t xml:space="preserve">. </w:t>
      </w:r>
      <w:r w:rsidRPr="000115BF">
        <w:t>718-27 relatif à la déclaration de chantiers forestiers ;</w:t>
      </w:r>
    </w:p>
    <w:p w14:paraId="3139A30E" w14:textId="77777777" w:rsidR="00CB147D" w:rsidRDefault="00CB147D" w:rsidP="00CB147D">
      <w:pPr>
        <w:spacing w:after="0" w:line="360" w:lineRule="auto"/>
        <w:ind w:left="0" w:firstLine="0"/>
      </w:pPr>
    </w:p>
    <w:p w14:paraId="0B313039" w14:textId="77777777" w:rsidR="00CB147D" w:rsidRPr="000115BF" w:rsidRDefault="00CB147D" w:rsidP="00CB147D">
      <w:pPr>
        <w:spacing w:after="0" w:line="360" w:lineRule="auto"/>
        <w:ind w:left="0" w:firstLine="0"/>
      </w:pPr>
      <w:r w:rsidRPr="000115BF">
        <w:t>Vu le Code de la voirie routière,</w:t>
      </w:r>
    </w:p>
    <w:p w14:paraId="7913AFE7" w14:textId="77777777" w:rsidR="00CB147D" w:rsidRPr="00072DE7" w:rsidRDefault="00CB147D" w:rsidP="00CB147D">
      <w:pPr>
        <w:spacing w:after="0" w:line="360" w:lineRule="auto"/>
        <w:ind w:left="0" w:firstLine="0"/>
        <w:jc w:val="left"/>
      </w:pPr>
    </w:p>
    <w:p w14:paraId="03502FC7" w14:textId="77777777" w:rsidR="00CB147D" w:rsidRPr="000115BF" w:rsidRDefault="00CB147D" w:rsidP="00CB147D">
      <w:pPr>
        <w:spacing w:after="0" w:line="360" w:lineRule="auto"/>
        <w:ind w:left="0" w:firstLine="0"/>
      </w:pPr>
      <w:r>
        <w:t>C</w:t>
      </w:r>
      <w:r w:rsidRPr="000115BF">
        <w:t xml:space="preserve">onsidérant qu’il est indispensable de mettre en place des mesures visant à sauvegarder les voies communales et les chemins ruraux, les infrastructures publiques ainsi que la sécurité et tranquillité publique lors des opérations d’exploitation forestière, à savoir : les opérations commerciales d’abattage, de débardage, de stockage, de transports des bois et de défrichement. </w:t>
      </w:r>
    </w:p>
    <w:p w14:paraId="36458656" w14:textId="77777777" w:rsidR="00CB147D" w:rsidRDefault="00CB147D" w:rsidP="00CB147D">
      <w:pPr>
        <w:spacing w:after="0" w:line="360" w:lineRule="auto"/>
        <w:ind w:left="0" w:firstLine="0"/>
        <w:jc w:val="left"/>
      </w:pPr>
    </w:p>
    <w:p w14:paraId="243F6F0F" w14:textId="77777777" w:rsidR="00CB147D" w:rsidRDefault="00CB147D" w:rsidP="00CB147D">
      <w:pPr>
        <w:spacing w:line="360" w:lineRule="auto"/>
        <w:ind w:left="-5"/>
      </w:pPr>
      <w:r>
        <w:t xml:space="preserve">Après avoir entendu l’exposé du rapporteur et en avoir délibéré, à la majorité : Avec </w:t>
      </w:r>
      <w:r w:rsidRPr="000A697E">
        <w:rPr>
          <w:highlight w:val="yellow"/>
        </w:rPr>
        <w:t>XX</w:t>
      </w:r>
      <w:r>
        <w:t xml:space="preserve"> voix pour, </w:t>
      </w:r>
      <w:r w:rsidRPr="000A697E">
        <w:rPr>
          <w:highlight w:val="yellow"/>
        </w:rPr>
        <w:t>XX</w:t>
      </w:r>
      <w:r>
        <w:t xml:space="preserve"> voix contre et </w:t>
      </w:r>
      <w:r w:rsidRPr="000A697E">
        <w:rPr>
          <w:highlight w:val="yellow"/>
        </w:rPr>
        <w:t>XX</w:t>
      </w:r>
      <w:r>
        <w:t xml:space="preserve"> abstentions, </w:t>
      </w:r>
    </w:p>
    <w:p w14:paraId="30944673" w14:textId="77777777" w:rsidR="00CB147D" w:rsidRDefault="00CB147D" w:rsidP="00CB147D">
      <w:pPr>
        <w:ind w:left="-5"/>
      </w:pPr>
    </w:p>
    <w:p w14:paraId="435F85DD" w14:textId="77777777" w:rsidR="00CB147D" w:rsidRPr="00317B2A" w:rsidRDefault="00CB147D" w:rsidP="00CB147D">
      <w:pPr>
        <w:pStyle w:val="NormalWeb"/>
        <w:spacing w:line="360" w:lineRule="auto"/>
        <w:jc w:val="both"/>
        <w:rPr>
          <w:sz w:val="22"/>
          <w:szCs w:val="22"/>
        </w:rPr>
      </w:pPr>
      <w:r w:rsidRPr="00317B2A">
        <w:rPr>
          <w:rFonts w:hAnsi="Symbol"/>
          <w:b/>
          <w:bCs/>
          <w:sz w:val="22"/>
          <w:szCs w:val="22"/>
        </w:rPr>
        <w:t>ADOPTE</w:t>
      </w:r>
      <w:r w:rsidRPr="00317B2A">
        <w:rPr>
          <w:rStyle w:val="apple-converted-space"/>
          <w:sz w:val="22"/>
          <w:szCs w:val="22"/>
        </w:rPr>
        <w:t> </w:t>
      </w:r>
      <w:r w:rsidRPr="00317B2A">
        <w:rPr>
          <w:sz w:val="22"/>
          <w:szCs w:val="22"/>
        </w:rPr>
        <w:t>le règlement annexé relatif à l’usage de la voirie dans le cadre de</w:t>
      </w:r>
      <w:r>
        <w:rPr>
          <w:sz w:val="22"/>
          <w:szCs w:val="22"/>
        </w:rPr>
        <w:t xml:space="preserve"> l’</w:t>
      </w:r>
      <w:r w:rsidRPr="00317B2A">
        <w:rPr>
          <w:sz w:val="22"/>
          <w:szCs w:val="22"/>
        </w:rPr>
        <w:t>exploitation forestière,</w:t>
      </w:r>
    </w:p>
    <w:p w14:paraId="429F5231" w14:textId="77777777" w:rsidR="00CB147D" w:rsidRPr="00317B2A" w:rsidRDefault="00CB147D" w:rsidP="00CB147D">
      <w:pPr>
        <w:pStyle w:val="NormalWeb"/>
        <w:spacing w:line="360" w:lineRule="auto"/>
        <w:jc w:val="both"/>
        <w:rPr>
          <w:sz w:val="22"/>
          <w:szCs w:val="22"/>
        </w:rPr>
      </w:pPr>
      <w:r w:rsidRPr="00317B2A">
        <w:rPr>
          <w:rFonts w:hAnsi="Symbol"/>
          <w:b/>
          <w:bCs/>
          <w:sz w:val="22"/>
          <w:szCs w:val="22"/>
        </w:rPr>
        <w:t xml:space="preserve">AUTORISE </w:t>
      </w:r>
      <w:r w:rsidRPr="00317B2A">
        <w:rPr>
          <w:rFonts w:hAnsi="Symbol"/>
          <w:sz w:val="22"/>
          <w:szCs w:val="22"/>
        </w:rPr>
        <w:t>le</w:t>
      </w:r>
      <w:r w:rsidRPr="00317B2A">
        <w:rPr>
          <w:sz w:val="22"/>
          <w:szCs w:val="22"/>
        </w:rPr>
        <w:t xml:space="preserve"> Maire à prendre tout arrêté nécessaire à son application,</w:t>
      </w:r>
    </w:p>
    <w:p w14:paraId="7520F2A5" w14:textId="77777777" w:rsidR="00CB147D" w:rsidRPr="00317B2A" w:rsidRDefault="00CB147D" w:rsidP="00CB147D">
      <w:pPr>
        <w:pStyle w:val="NormalWeb"/>
        <w:spacing w:line="360" w:lineRule="auto"/>
        <w:jc w:val="both"/>
        <w:rPr>
          <w:sz w:val="22"/>
          <w:szCs w:val="22"/>
        </w:rPr>
      </w:pPr>
      <w:r w:rsidRPr="00317B2A">
        <w:rPr>
          <w:rFonts w:hAnsi="Symbol"/>
          <w:b/>
          <w:bCs/>
          <w:sz w:val="22"/>
          <w:szCs w:val="22"/>
        </w:rPr>
        <w:t>PRECISE</w:t>
      </w:r>
      <w:r w:rsidRPr="00317B2A">
        <w:rPr>
          <w:rStyle w:val="apple-converted-space"/>
          <w:sz w:val="22"/>
          <w:szCs w:val="22"/>
        </w:rPr>
        <w:t> </w:t>
      </w:r>
      <w:r w:rsidRPr="00317B2A">
        <w:rPr>
          <w:sz w:val="22"/>
          <w:szCs w:val="22"/>
        </w:rPr>
        <w:t>que ce règlement s’applique sans préjudice des réglementations supérieures applicables à l’activité forestière.</w:t>
      </w:r>
    </w:p>
    <w:p w14:paraId="0C09A3C6" w14:textId="77777777" w:rsidR="00CB147D" w:rsidRDefault="00CB147D" w:rsidP="00CB147D">
      <w:pPr>
        <w:spacing w:after="5" w:line="259" w:lineRule="auto"/>
        <w:ind w:left="0" w:firstLine="0"/>
        <w:jc w:val="left"/>
      </w:pPr>
    </w:p>
    <w:p w14:paraId="68DC91E8" w14:textId="77777777" w:rsidR="00CB147D" w:rsidRDefault="00CB147D" w:rsidP="00CB147D">
      <w:pPr>
        <w:spacing w:after="0" w:line="259" w:lineRule="auto"/>
        <w:ind w:left="0" w:firstLine="0"/>
        <w:jc w:val="left"/>
      </w:pPr>
      <w:r>
        <w:t xml:space="preserve"> </w:t>
      </w:r>
    </w:p>
    <w:p w14:paraId="70D66D36" w14:textId="77777777" w:rsidR="00CB147D" w:rsidRDefault="00CB147D" w:rsidP="00CB147D">
      <w:pPr>
        <w:spacing w:after="0" w:line="259" w:lineRule="auto"/>
        <w:ind w:left="-5"/>
        <w:jc w:val="left"/>
      </w:pPr>
      <w:r>
        <w:rPr>
          <w:sz w:val="18"/>
        </w:rPr>
        <w:t xml:space="preserve">Ainsi fait et délibéré les jour, mois et an que dessus </w:t>
      </w:r>
    </w:p>
    <w:p w14:paraId="6D289B16" w14:textId="77777777" w:rsidR="00CB147D" w:rsidRDefault="00CB147D" w:rsidP="00CB147D">
      <w:pPr>
        <w:spacing w:after="0" w:line="259" w:lineRule="auto"/>
        <w:ind w:left="-5"/>
        <w:jc w:val="left"/>
      </w:pPr>
      <w:r>
        <w:rPr>
          <w:sz w:val="18"/>
        </w:rPr>
        <w:t xml:space="preserve">POUR COPIE CONFORME AU REGISTRE </w:t>
      </w:r>
    </w:p>
    <w:p w14:paraId="49D29F8A" w14:textId="77777777" w:rsidR="00CB147D" w:rsidRDefault="00CB147D" w:rsidP="00CB147D">
      <w:pPr>
        <w:spacing w:after="0" w:line="259" w:lineRule="auto"/>
        <w:ind w:left="-5"/>
        <w:jc w:val="left"/>
      </w:pPr>
      <w:r>
        <w:rPr>
          <w:sz w:val="18"/>
        </w:rPr>
        <w:t xml:space="preserve">A Plomelin, le </w:t>
      </w:r>
      <w:r w:rsidRPr="000A697E">
        <w:rPr>
          <w:sz w:val="18"/>
          <w:highlight w:val="yellow"/>
        </w:rPr>
        <w:t>XX</w:t>
      </w:r>
      <w:r>
        <w:rPr>
          <w:sz w:val="18"/>
        </w:rPr>
        <w:t xml:space="preserve"> février 2026</w:t>
      </w:r>
      <w:r>
        <w:t xml:space="preserve"> </w:t>
      </w:r>
    </w:p>
    <w:p w14:paraId="303F5769" w14:textId="77777777" w:rsidR="00CB147D" w:rsidRDefault="00CB147D" w:rsidP="00CB147D">
      <w:pPr>
        <w:spacing w:after="0" w:line="259" w:lineRule="auto"/>
        <w:ind w:left="0" w:right="665" w:firstLine="0"/>
        <w:jc w:val="right"/>
      </w:pPr>
      <w:r>
        <w:t xml:space="preserve">Le Maire, </w:t>
      </w:r>
    </w:p>
    <w:p w14:paraId="09092EAA" w14:textId="77777777" w:rsidR="00CB147D" w:rsidRDefault="00CB147D" w:rsidP="00CB147D">
      <w:pPr>
        <w:spacing w:after="0" w:line="259" w:lineRule="auto"/>
        <w:ind w:left="0" w:right="586" w:firstLine="0"/>
        <w:jc w:val="left"/>
      </w:pPr>
      <w:r>
        <w:t xml:space="preserve"> </w:t>
      </w:r>
    </w:p>
    <w:p w14:paraId="404FE93A" w14:textId="77777777" w:rsidR="00CB147D" w:rsidRDefault="00CB147D" w:rsidP="00CB147D">
      <w:pPr>
        <w:spacing w:after="139" w:line="259" w:lineRule="auto"/>
        <w:ind w:left="6518" w:firstLine="0"/>
        <w:jc w:val="left"/>
      </w:pPr>
    </w:p>
    <w:p w14:paraId="54B33C1F" w14:textId="77777777" w:rsidR="00CB147D" w:rsidRDefault="00CB147D" w:rsidP="00CB147D">
      <w:pPr>
        <w:spacing w:after="139" w:line="259" w:lineRule="auto"/>
        <w:ind w:left="6518" w:firstLine="0"/>
        <w:jc w:val="left"/>
      </w:pPr>
    </w:p>
    <w:p w14:paraId="7B165A3C" w14:textId="77777777" w:rsidR="00CB147D" w:rsidRDefault="00CB147D" w:rsidP="00CB147D">
      <w:pPr>
        <w:spacing w:after="139" w:line="259" w:lineRule="auto"/>
        <w:ind w:left="6518" w:firstLine="0"/>
        <w:jc w:val="left"/>
      </w:pPr>
    </w:p>
    <w:p w14:paraId="23909BFF" w14:textId="77777777" w:rsidR="00CB147D" w:rsidRDefault="00CB147D" w:rsidP="00CB147D">
      <w:pPr>
        <w:spacing w:after="139" w:line="259" w:lineRule="auto"/>
        <w:ind w:left="6518" w:firstLine="0"/>
        <w:jc w:val="left"/>
      </w:pPr>
    </w:p>
    <w:p w14:paraId="7DBD4433" w14:textId="77777777" w:rsidR="00CB147D" w:rsidRDefault="00CB147D" w:rsidP="00CB147D">
      <w:pPr>
        <w:spacing w:after="139" w:line="259" w:lineRule="auto"/>
        <w:ind w:left="6518" w:firstLine="0"/>
        <w:jc w:val="left"/>
      </w:pPr>
    </w:p>
    <w:p w14:paraId="60EE4C11" w14:textId="77777777" w:rsidR="00CB147D" w:rsidRDefault="00CB147D" w:rsidP="00CB147D">
      <w:pPr>
        <w:spacing w:after="139" w:line="259" w:lineRule="auto"/>
        <w:ind w:left="6518" w:firstLine="0"/>
        <w:jc w:val="left"/>
      </w:pPr>
    </w:p>
    <w:p w14:paraId="30E9059D" w14:textId="77777777" w:rsidR="00CB147D" w:rsidRDefault="00CB147D" w:rsidP="00CB147D">
      <w:pPr>
        <w:pBdr>
          <w:top w:val="single" w:sz="2" w:space="0" w:color="000000"/>
          <w:left w:val="single" w:sz="2" w:space="0" w:color="000000"/>
          <w:bottom w:val="single" w:sz="2" w:space="0" w:color="000000"/>
          <w:right w:val="single" w:sz="2" w:space="0" w:color="000000"/>
        </w:pBdr>
        <w:spacing w:after="0" w:line="241" w:lineRule="auto"/>
        <w:ind w:left="0" w:firstLine="0"/>
        <w:jc w:val="left"/>
        <w:rPr>
          <w:sz w:val="20"/>
        </w:rPr>
      </w:pPr>
      <w:r>
        <w:rPr>
          <w:sz w:val="16"/>
        </w:rPr>
        <w:t xml:space="preserve">Le Maire certifie le caractère exécutoire de cet acte par transmission au contrôle de légalité et publication. Cet acte, s’il est contesté dans un délai de deux mois, peut faire l’objet d’un recours gracieux auprès de l’autorité municipale ou d’un recours contentieux devant le Tribunal Administratif de </w:t>
      </w:r>
      <w:r w:rsidRPr="000115BF">
        <w:rPr>
          <w:sz w:val="16"/>
          <w:highlight w:val="yellow"/>
        </w:rPr>
        <w:t>XX</w:t>
      </w:r>
      <w:r>
        <w:rPr>
          <w:sz w:val="16"/>
        </w:rPr>
        <w:t>.</w:t>
      </w:r>
      <w:r>
        <w:rPr>
          <w:sz w:val="20"/>
        </w:rPr>
        <w:t xml:space="preserve"> </w:t>
      </w:r>
    </w:p>
    <w:p w14:paraId="76891EEA" w14:textId="77777777" w:rsidR="00CB147D" w:rsidRDefault="00CB147D" w:rsidP="00CB147D">
      <w:pPr>
        <w:spacing w:after="160" w:line="278" w:lineRule="auto"/>
        <w:ind w:left="0" w:firstLine="0"/>
        <w:jc w:val="left"/>
        <w:rPr>
          <w:sz w:val="20"/>
        </w:rPr>
      </w:pPr>
      <w:r>
        <w:rPr>
          <w:sz w:val="20"/>
        </w:rPr>
        <w:br w:type="page"/>
      </w:r>
    </w:p>
    <w:p w14:paraId="7749A396" w14:textId="2457F421" w:rsidR="00F67071" w:rsidRPr="00015261" w:rsidRDefault="009434E8" w:rsidP="00015261">
      <w:pPr>
        <w:pBdr>
          <w:top w:val="single" w:sz="4" w:space="1" w:color="auto"/>
          <w:left w:val="single" w:sz="4" w:space="4" w:color="auto"/>
          <w:bottom w:val="single" w:sz="4" w:space="1" w:color="auto"/>
          <w:right w:val="single" w:sz="4" w:space="4" w:color="auto"/>
          <w:between w:val="single" w:sz="4" w:space="1" w:color="auto"/>
          <w:bar w:val="single" w:sz="4" w:color="auto"/>
        </w:pBdr>
        <w:spacing w:before="240" w:after="240" w:line="259" w:lineRule="auto"/>
        <w:ind w:left="0" w:right="6" w:firstLine="0"/>
        <w:jc w:val="center"/>
        <w:rPr>
          <w:b/>
          <w:bCs/>
        </w:rPr>
      </w:pPr>
      <w:r w:rsidRPr="00015261">
        <w:rPr>
          <w:b/>
          <w:bCs/>
          <w:sz w:val="24"/>
        </w:rPr>
        <w:lastRenderedPageBreak/>
        <w:t xml:space="preserve">Projet de </w:t>
      </w:r>
      <w:ins w:id="0" w:author="Cédric Benesteau" w:date="2026-05-19T13:04:00Z">
        <w:r w:rsidR="00D33745" w:rsidRPr="00D33745">
          <w:rPr>
            <w:b/>
            <w:bCs/>
            <w:sz w:val="24"/>
          </w:rPr>
          <w:t>RÈGLEMENT D’UTILISATION DES VOIES COMMUNALES ET CHEMINS RURAUX</w:t>
        </w:r>
      </w:ins>
      <w:ins w:id="1" w:author="Cédric Benesteau" w:date="2026-05-19T13:04:00Z" w16du:dateUtc="2026-05-19T11:04:00Z">
        <w:r w:rsidR="00796F66">
          <w:rPr>
            <w:b/>
            <w:bCs/>
            <w:sz w:val="24"/>
          </w:rPr>
          <w:t xml:space="preserve"> </w:t>
        </w:r>
      </w:ins>
      <w:ins w:id="2" w:author="Cédric Benesteau" w:date="2026-05-19T13:04:00Z">
        <w:r w:rsidR="00796F66" w:rsidRPr="00796F66">
          <w:rPr>
            <w:b/>
            <w:bCs/>
            <w:sz w:val="24"/>
          </w:rPr>
          <w:t>dans le cadre d</w:t>
        </w:r>
      </w:ins>
      <w:ins w:id="3" w:author="Cédric Benesteau" w:date="2026-05-19T13:04:00Z" w16du:dateUtc="2026-05-19T11:04:00Z">
        <w:r w:rsidR="00796F66">
          <w:rPr>
            <w:b/>
            <w:bCs/>
            <w:sz w:val="24"/>
          </w:rPr>
          <w:t>e l’</w:t>
        </w:r>
      </w:ins>
      <w:ins w:id="4" w:author="Cédric Benesteau" w:date="2026-05-19T13:04:00Z">
        <w:r w:rsidR="00796F66" w:rsidRPr="00796F66">
          <w:rPr>
            <w:b/>
            <w:bCs/>
            <w:sz w:val="24"/>
          </w:rPr>
          <w:t>exploitation forestière</w:t>
        </w:r>
      </w:ins>
    </w:p>
    <w:p w14:paraId="75B13DC4" w14:textId="77777777" w:rsidR="009434E8" w:rsidRDefault="009434E8">
      <w:pPr>
        <w:spacing w:line="262" w:lineRule="auto"/>
        <w:ind w:left="-5"/>
      </w:pPr>
    </w:p>
    <w:p w14:paraId="4EDCB180" w14:textId="705862A5" w:rsidR="00F0682B" w:rsidRPr="00F0682B" w:rsidRDefault="00F0682B" w:rsidP="00F0682B">
      <w:pPr>
        <w:spacing w:after="0" w:line="360" w:lineRule="auto"/>
        <w:ind w:left="0" w:firstLine="0"/>
        <w:rPr>
          <w:b/>
          <w:bCs/>
        </w:rPr>
      </w:pPr>
      <w:r w:rsidRPr="00F0682B">
        <w:rPr>
          <w:b/>
          <w:bCs/>
        </w:rPr>
        <w:t xml:space="preserve">Article 1 – Objet </w:t>
      </w:r>
    </w:p>
    <w:p w14:paraId="1FD25CED" w14:textId="54DDDE21" w:rsidR="00F0682B" w:rsidRPr="00F0682B" w:rsidRDefault="00F0682B" w:rsidP="00F0682B">
      <w:pPr>
        <w:spacing w:after="0" w:line="360" w:lineRule="auto"/>
        <w:ind w:left="0" w:firstLine="0"/>
      </w:pPr>
      <w:r w:rsidRPr="00F0682B">
        <w:t>Le présent règlement a pour objet de :</w:t>
      </w:r>
    </w:p>
    <w:p w14:paraId="6443B7BA" w14:textId="77777777" w:rsidR="00F0682B" w:rsidRPr="00F0682B" w:rsidRDefault="00F0682B" w:rsidP="00F0682B">
      <w:pPr>
        <w:numPr>
          <w:ilvl w:val="0"/>
          <w:numId w:val="6"/>
        </w:numPr>
        <w:spacing w:after="0" w:line="360" w:lineRule="auto"/>
      </w:pPr>
      <w:r w:rsidRPr="00F0682B">
        <w:t>garantir la sécurité des usagers de la voirie ;</w:t>
      </w:r>
    </w:p>
    <w:p w14:paraId="14EC4D4A" w14:textId="77777777" w:rsidR="00F0682B" w:rsidRPr="00F0682B" w:rsidRDefault="00F0682B" w:rsidP="00F0682B">
      <w:pPr>
        <w:numPr>
          <w:ilvl w:val="0"/>
          <w:numId w:val="6"/>
        </w:numPr>
        <w:spacing w:after="0" w:line="360" w:lineRule="auto"/>
      </w:pPr>
      <w:r w:rsidRPr="00F0682B">
        <w:t>préserver l’intégrité du domaine public routier communal et des chemins ruraux ;</w:t>
      </w:r>
    </w:p>
    <w:p w14:paraId="485DC6E1" w14:textId="40045423" w:rsidR="00F0682B" w:rsidRDefault="00F0682B" w:rsidP="00F0682B">
      <w:pPr>
        <w:numPr>
          <w:ilvl w:val="0"/>
          <w:numId w:val="6"/>
        </w:numPr>
        <w:spacing w:after="0" w:line="360" w:lineRule="auto"/>
      </w:pPr>
      <w:r w:rsidRPr="00F0682B">
        <w:t xml:space="preserve">encadrer les conditions de circulation liées aux </w:t>
      </w:r>
      <w:ins w:id="5" w:author="Cédric Benesteau" w:date="2026-06-19T14:55:00Z" w16du:dateUtc="2026-06-19T12:55:00Z">
        <w:r w:rsidR="00787545">
          <w:t>chantiers d’</w:t>
        </w:r>
      </w:ins>
      <w:r w:rsidRPr="00F0682B">
        <w:t>exploitation</w:t>
      </w:r>
      <w:del w:id="6" w:author="Cédric Benesteau" w:date="2026-06-19T14:55:00Z" w16du:dateUtc="2026-06-19T12:55:00Z">
        <w:r w:rsidRPr="00F0682B" w:rsidDel="00787545">
          <w:delText>s</w:delText>
        </w:r>
      </w:del>
      <w:r w:rsidRPr="00F0682B">
        <w:t xml:space="preserve"> forestière</w:t>
      </w:r>
      <w:del w:id="7" w:author="Cédric Benesteau" w:date="2026-06-19T14:55:00Z" w16du:dateUtc="2026-06-19T12:55:00Z">
        <w:r w:rsidRPr="00F0682B" w:rsidDel="00787545">
          <w:delText>s</w:delText>
        </w:r>
      </w:del>
      <w:r>
        <w:t> ;</w:t>
      </w:r>
    </w:p>
    <w:p w14:paraId="2D5AAB27" w14:textId="2B04D98A" w:rsidR="00F0682B" w:rsidRPr="00F0682B" w:rsidRDefault="00950BBF" w:rsidP="00F0682B">
      <w:pPr>
        <w:numPr>
          <w:ilvl w:val="0"/>
          <w:numId w:val="6"/>
        </w:numPr>
        <w:spacing w:after="0" w:line="360" w:lineRule="auto"/>
      </w:pPr>
      <w:r>
        <w:t>organiser</w:t>
      </w:r>
      <w:r w:rsidR="00F0682B">
        <w:t xml:space="preserve"> le stockage des bois sur ces voies ou chemins ou leurs dépendances.</w:t>
      </w:r>
    </w:p>
    <w:p w14:paraId="50A38C04" w14:textId="5E9F7114" w:rsidR="00F0682B" w:rsidRPr="00F0682B" w:rsidRDefault="00F0682B" w:rsidP="00F0682B">
      <w:pPr>
        <w:spacing w:after="0" w:line="360" w:lineRule="auto"/>
        <w:ind w:left="0" w:firstLine="0"/>
      </w:pPr>
    </w:p>
    <w:p w14:paraId="2D3F4CF9" w14:textId="77777777" w:rsidR="00F0682B" w:rsidRPr="00F0682B" w:rsidRDefault="00F0682B" w:rsidP="00F0682B">
      <w:pPr>
        <w:spacing w:after="0" w:line="360" w:lineRule="auto"/>
        <w:ind w:left="0" w:firstLine="0"/>
        <w:rPr>
          <w:b/>
          <w:bCs/>
        </w:rPr>
      </w:pPr>
      <w:r w:rsidRPr="00F0682B">
        <w:rPr>
          <w:b/>
          <w:bCs/>
        </w:rPr>
        <w:t>Article 2 – Champ d’application</w:t>
      </w:r>
    </w:p>
    <w:p w14:paraId="7078A5ED" w14:textId="77777777" w:rsidR="00F0682B" w:rsidRPr="00F0682B" w:rsidRDefault="00F0682B" w:rsidP="00F0682B">
      <w:pPr>
        <w:spacing w:after="0" w:line="360" w:lineRule="auto"/>
        <w:ind w:left="0" w:firstLine="0"/>
      </w:pPr>
      <w:r w:rsidRPr="00F0682B">
        <w:t>Le présent règlement s’applique à toute personne physique ou morale réalisant ou faisant réaliser des travaux forestiers impliquant :</w:t>
      </w:r>
    </w:p>
    <w:p w14:paraId="5F825B26" w14:textId="4611586F" w:rsidR="00F0682B" w:rsidRPr="00F0682B" w:rsidRDefault="00F0682B" w:rsidP="00F0682B">
      <w:pPr>
        <w:numPr>
          <w:ilvl w:val="0"/>
          <w:numId w:val="7"/>
        </w:numPr>
        <w:spacing w:after="0" w:line="360" w:lineRule="auto"/>
      </w:pPr>
      <w:r w:rsidRPr="00F0682B">
        <w:t>l’usage d’engins</w:t>
      </w:r>
      <w:r w:rsidR="008B2C24">
        <w:t xml:space="preserve"> forestiers</w:t>
      </w:r>
      <w:ins w:id="8" w:author="Cédric Benesteau" w:date="2026-05-19T12:51:00Z" w16du:dateUtc="2026-05-19T10:51:00Z">
        <w:r w:rsidR="00B66096">
          <w:t xml:space="preserve"> (transport et déplacement)</w:t>
        </w:r>
      </w:ins>
      <w:r w:rsidR="004C7E2C">
        <w:t>,</w:t>
      </w:r>
    </w:p>
    <w:p w14:paraId="7BD72986" w14:textId="77777777" w:rsidR="00401EB3" w:rsidRPr="00F0682B" w:rsidRDefault="00401EB3" w:rsidP="00401EB3">
      <w:pPr>
        <w:numPr>
          <w:ilvl w:val="0"/>
          <w:numId w:val="7"/>
        </w:numPr>
        <w:spacing w:after="0" w:line="360" w:lineRule="auto"/>
        <w:rPr>
          <w:ins w:id="9" w:author="Cédric Benesteau" w:date="2026-06-19T14:47:00Z" w16du:dateUtc="2026-06-19T12:47:00Z"/>
        </w:rPr>
      </w:pPr>
      <w:ins w:id="10" w:author="Cédric Benesteau" w:date="2026-06-19T14:47:00Z" w16du:dateUtc="2026-06-19T12:47:00Z">
        <w:r>
          <w:t>ET les activités commerciales d’abattage, de débardage et de transport.</w:t>
        </w:r>
      </w:ins>
    </w:p>
    <w:p w14:paraId="31755379" w14:textId="3BB6C152" w:rsidR="00B66096" w:rsidRDefault="004C7E2C" w:rsidP="00F0682B">
      <w:pPr>
        <w:numPr>
          <w:ilvl w:val="0"/>
          <w:numId w:val="7"/>
        </w:numPr>
        <w:spacing w:after="0" w:line="360" w:lineRule="auto"/>
        <w:rPr>
          <w:ins w:id="11" w:author="Cédric Benesteau" w:date="2026-05-19T12:52:00Z" w16du:dateUtc="2026-05-19T10:52:00Z"/>
        </w:rPr>
      </w:pPr>
      <w:r>
        <w:t xml:space="preserve">ET </w:t>
      </w:r>
      <w:r w:rsidR="00F0682B" w:rsidRPr="00F0682B">
        <w:t xml:space="preserve">l’utilisation des voies communales ou </w:t>
      </w:r>
      <w:del w:id="12" w:author="Cédric Benesteau" w:date="2026-05-28T15:53:00Z" w16du:dateUtc="2026-05-28T13:53:00Z">
        <w:r w:rsidR="00F0682B" w:rsidRPr="00215A66" w:rsidDel="00215A66">
          <w:rPr>
            <w:strike/>
            <w:rPrChange w:id="13" w:author="Cédric Benesteau" w:date="2026-05-28T15:53:00Z" w16du:dateUtc="2026-05-28T13:53:00Z">
              <w:rPr/>
            </w:rPrChange>
          </w:rPr>
          <w:delText>des chemins ruraux</w:delText>
        </w:r>
        <w:r w:rsidR="008B2C24" w:rsidRPr="00215A66" w:rsidDel="00215A66">
          <w:rPr>
            <w:strike/>
            <w:rPrChange w:id="14" w:author="Cédric Benesteau" w:date="2026-05-28T15:53:00Z" w16du:dateUtc="2026-05-28T13:53:00Z">
              <w:rPr/>
            </w:rPrChange>
          </w:rPr>
          <w:delText xml:space="preserve"> ou</w:delText>
        </w:r>
        <w:r w:rsidR="008B2C24" w:rsidDel="00215A66">
          <w:delText xml:space="preserve"> </w:delText>
        </w:r>
      </w:del>
      <w:r w:rsidR="008B2C24">
        <w:t xml:space="preserve">des voies privées </w:t>
      </w:r>
      <w:ins w:id="15" w:author="Cédric Benesteau" w:date="2026-05-28T15:54:00Z" w16du:dateUtc="2026-05-28T13:54:00Z">
        <w:r w:rsidR="00CB6DC9">
          <w:t xml:space="preserve">appartenant à la commune et </w:t>
        </w:r>
      </w:ins>
      <w:r>
        <w:t>ouverte</w:t>
      </w:r>
      <w:ins w:id="16" w:author="Cédric Benesteau" w:date="2026-05-28T15:54:00Z" w16du:dateUtc="2026-05-28T13:54:00Z">
        <w:r w:rsidR="00CB6DC9">
          <w:t>s</w:t>
        </w:r>
      </w:ins>
      <w:r>
        <w:t xml:space="preserve"> à la circulation publique</w:t>
      </w:r>
      <w:ins w:id="17" w:author="Cédric Benesteau" w:date="2026-07-06T15:16:00Z" w16du:dateUtc="2026-07-06T13:16:00Z">
        <w:r w:rsidR="00CB476C">
          <w:t>.</w:t>
        </w:r>
      </w:ins>
      <w:r>
        <w:t xml:space="preserve"> </w:t>
      </w:r>
      <w:del w:id="18" w:author="Cédric Benesteau" w:date="2026-05-28T15:54:00Z" w16du:dateUtc="2026-05-28T13:54:00Z">
        <w:r w:rsidDel="00CB6DC9">
          <w:delText>et</w:delText>
        </w:r>
      </w:del>
      <w:del w:id="19" w:author="Cédric Benesteau" w:date="2026-05-28T15:53:00Z" w16du:dateUtc="2026-05-28T13:53:00Z">
        <w:r w:rsidDel="00CB6DC9">
          <w:delText xml:space="preserve"> appartenant à la commune</w:delText>
        </w:r>
      </w:del>
      <w:ins w:id="20" w:author="Cédric Benesteau" w:date="2026-05-19T12:51:00Z" w16du:dateUtc="2026-05-19T10:51:00Z">
        <w:r w:rsidR="00B66096">
          <w:t>,</w:t>
        </w:r>
      </w:ins>
    </w:p>
    <w:p w14:paraId="6ACB5756" w14:textId="4D4D3263" w:rsidR="00F0682B" w:rsidRPr="00F0682B" w:rsidRDefault="00F0682B" w:rsidP="00F0682B">
      <w:pPr>
        <w:spacing w:after="0" w:line="360" w:lineRule="auto"/>
        <w:ind w:left="0" w:firstLine="0"/>
      </w:pPr>
    </w:p>
    <w:p w14:paraId="15E271C9" w14:textId="77777777" w:rsidR="00F0682B" w:rsidRPr="00F0682B" w:rsidRDefault="00F0682B" w:rsidP="00F0682B">
      <w:pPr>
        <w:spacing w:after="0" w:line="360" w:lineRule="auto"/>
        <w:ind w:left="0" w:firstLine="0"/>
        <w:rPr>
          <w:b/>
          <w:bCs/>
        </w:rPr>
      </w:pPr>
      <w:r w:rsidRPr="00F0682B">
        <w:rPr>
          <w:b/>
          <w:bCs/>
        </w:rPr>
        <w:t>Article 3 – Déclaration préalable obligatoire</w:t>
      </w:r>
    </w:p>
    <w:p w14:paraId="13D084F9" w14:textId="58428868" w:rsidR="0027238F" w:rsidRDefault="000301E9" w:rsidP="00F0682B">
      <w:pPr>
        <w:spacing w:after="0" w:line="360" w:lineRule="auto"/>
        <w:ind w:left="0" w:firstLine="0"/>
        <w:rPr>
          <w:ins w:id="21" w:author="Cédric Benesteau" w:date="2026-06-19T14:44:00Z" w16du:dateUtc="2026-06-19T12:44:00Z"/>
        </w:rPr>
      </w:pPr>
      <w:ins w:id="22" w:author="Cédric Cibiel" w:date="2026-06-05T12:01:00Z" w16du:dateUtc="2026-06-05T10:01:00Z">
        <w:r w:rsidRPr="00C858AC">
          <w:rPr>
            <w:u w:val="single"/>
            <w:rPrChange w:id="23" w:author="Cédric Cibiel" w:date="2026-06-05T14:49:00Z" w16du:dateUtc="2026-06-05T12:49:00Z">
              <w:rPr/>
            </w:rPrChange>
          </w:rPr>
          <w:t xml:space="preserve">Pour les chantiers </w:t>
        </w:r>
      </w:ins>
      <w:ins w:id="24" w:author="Cédric Cibiel" w:date="2026-06-05T14:45:00Z" w16du:dateUtc="2026-06-05T12:45:00Z">
        <w:r w:rsidR="00C858AC" w:rsidRPr="00C858AC">
          <w:rPr>
            <w:u w:val="single"/>
            <w:rPrChange w:id="25" w:author="Cédric Cibiel" w:date="2026-06-05T14:49:00Z" w16du:dateUtc="2026-06-05T12:49:00Z">
              <w:rPr/>
            </w:rPrChange>
          </w:rPr>
          <w:t xml:space="preserve">d’exploitation forestière </w:t>
        </w:r>
      </w:ins>
      <w:ins w:id="26" w:author="Cédric Cibiel" w:date="2026-06-05T12:01:00Z" w16du:dateUtc="2026-06-05T10:01:00Z">
        <w:r w:rsidRPr="00C858AC">
          <w:rPr>
            <w:u w:val="single"/>
            <w:rPrChange w:id="27" w:author="Cédric Cibiel" w:date="2026-06-05T14:49:00Z" w16du:dateUtc="2026-06-05T12:49:00Z">
              <w:rPr/>
            </w:rPrChange>
          </w:rPr>
          <w:t>non soumis à la déclaration obligatoire visée à l’article R.718-27 du Code rural et de la pêche maritime</w:t>
        </w:r>
      </w:ins>
      <w:ins w:id="28" w:author="Cédric Cibiel" w:date="2026-06-05T12:02:00Z" w16du:dateUtc="2026-06-05T10:02:00Z">
        <w:r w:rsidRPr="00C858AC">
          <w:rPr>
            <w:u w:val="single"/>
            <w:rPrChange w:id="29" w:author="Cédric Cibiel" w:date="2026-06-05T14:49:00Z" w16du:dateUtc="2026-06-05T12:49:00Z">
              <w:rPr/>
            </w:rPrChange>
          </w:rPr>
          <w:t>,</w:t>
        </w:r>
        <w:r>
          <w:t xml:space="preserve"> </w:t>
        </w:r>
      </w:ins>
      <w:ins w:id="30" w:author="Cédric Cibiel" w:date="2026-06-05T14:44:00Z" w16du:dateUtc="2026-06-05T12:44:00Z">
        <w:r w:rsidR="00C858AC">
          <w:t xml:space="preserve">le </w:t>
        </w:r>
      </w:ins>
      <w:ins w:id="31" w:author="Cédric Cibiel" w:date="2026-06-05T14:45:00Z" w16du:dateUtc="2026-06-05T12:45:00Z">
        <w:r w:rsidR="00C858AC">
          <w:t xml:space="preserve">donneur d’ordre ou son mandataire </w:t>
        </w:r>
      </w:ins>
      <w:ins w:id="32" w:author="Cédric Cibiel" w:date="2026-06-05T14:48:00Z" w16du:dateUtc="2026-06-05T12:48:00Z">
        <w:del w:id="33" w:author="Cédric Benesteau" w:date="2026-06-19T14:56:00Z" w16du:dateUtc="2026-06-19T12:56:00Z">
          <w:r w:rsidR="00C858AC" w:rsidDel="00143EA2">
            <w:delText>informe</w:delText>
          </w:r>
        </w:del>
      </w:ins>
      <w:ins w:id="34" w:author="Cédric Benesteau" w:date="2026-06-19T14:56:00Z" w16du:dateUtc="2026-06-19T12:56:00Z">
        <w:r w:rsidR="00143EA2">
          <w:t>communique à</w:t>
        </w:r>
      </w:ins>
      <w:ins w:id="35" w:author="Cédric Cibiel" w:date="2026-06-05T14:48:00Z" w16du:dateUtc="2026-06-05T12:48:00Z">
        <w:r w:rsidR="00C858AC">
          <w:t xml:space="preserve"> la mairi</w:t>
        </w:r>
      </w:ins>
      <w:ins w:id="36" w:author="Cédric Cibiel" w:date="2026-06-05T14:49:00Z" w16du:dateUtc="2026-06-05T12:49:00Z">
        <w:r w:rsidR="00C858AC">
          <w:t>e, par les moyens de son choix</w:t>
        </w:r>
      </w:ins>
      <w:ins w:id="37" w:author="Cédric Benesteau" w:date="2026-06-19T14:56:00Z" w16du:dateUtc="2026-06-19T12:56:00Z">
        <w:r w:rsidR="00EB0684">
          <w:t>,</w:t>
        </w:r>
      </w:ins>
      <w:ins w:id="38" w:author="Cédric Benesteau" w:date="2026-06-19T14:44:00Z" w16du:dateUtc="2026-06-19T12:44:00Z">
        <w:r w:rsidR="0027238F">
          <w:t xml:space="preserve"> à minima :</w:t>
        </w:r>
      </w:ins>
    </w:p>
    <w:p w14:paraId="2D09C823" w14:textId="77777777" w:rsidR="0027238F" w:rsidRDefault="0027238F" w:rsidP="0027238F">
      <w:pPr>
        <w:pStyle w:val="Paragraphedeliste"/>
        <w:numPr>
          <w:ilvl w:val="0"/>
          <w:numId w:val="15"/>
        </w:numPr>
        <w:spacing w:after="0" w:line="360" w:lineRule="auto"/>
        <w:rPr>
          <w:ins w:id="39" w:author="Cédric Benesteau" w:date="2026-06-19T14:44:00Z" w16du:dateUtc="2026-06-19T12:44:00Z"/>
        </w:rPr>
      </w:pPr>
      <w:ins w:id="40" w:author="Cédric Benesteau" w:date="2026-06-19T14:44:00Z" w16du:dateUtc="2026-06-19T12:44:00Z">
        <w:r w:rsidRPr="00F0682B">
          <w:t xml:space="preserve">les références des parcelles cadastrales exploitées, </w:t>
        </w:r>
      </w:ins>
    </w:p>
    <w:p w14:paraId="16323162" w14:textId="77777777" w:rsidR="0027238F" w:rsidRDefault="0027238F" w:rsidP="0027238F">
      <w:pPr>
        <w:pStyle w:val="Paragraphedeliste"/>
        <w:numPr>
          <w:ilvl w:val="0"/>
          <w:numId w:val="15"/>
        </w:numPr>
        <w:spacing w:after="0" w:line="360" w:lineRule="auto"/>
        <w:rPr>
          <w:ins w:id="41" w:author="Cédric Benesteau" w:date="2026-06-19T14:44:00Z" w16du:dateUtc="2026-06-19T12:44:00Z"/>
        </w:rPr>
      </w:pPr>
      <w:ins w:id="42" w:author="Cédric Benesteau" w:date="2026-06-19T14:44:00Z" w16du:dateUtc="2026-06-19T12:44:00Z">
        <w:r w:rsidRPr="00F0682B">
          <w:t>des dates d’intervention</w:t>
        </w:r>
        <w:r>
          <w:t>,</w:t>
        </w:r>
        <w:r w:rsidRPr="00F0682B">
          <w:t xml:space="preserve"> </w:t>
        </w:r>
      </w:ins>
    </w:p>
    <w:p w14:paraId="1EFDD027" w14:textId="47498584" w:rsidR="00C858AC" w:rsidRDefault="00F93CB6" w:rsidP="00C858AC">
      <w:pPr>
        <w:spacing w:after="0" w:line="360" w:lineRule="auto"/>
        <w:ind w:left="0" w:firstLine="0"/>
        <w:rPr>
          <w:ins w:id="43" w:author="Cédric Benesteau" w:date="2026-06-19T14:57:00Z" w16du:dateUtc="2026-06-19T12:57:00Z"/>
        </w:rPr>
      </w:pPr>
      <w:ins w:id="44" w:author="Cédric Benesteau" w:date="2026-06-19T14:57:00Z" w16du:dateUtc="2026-06-19T12:57:00Z">
        <w:r w:rsidRPr="00F0682B">
          <w:t>Cette déclaration interviendra au plus tard</w:t>
        </w:r>
        <w:r>
          <w:t xml:space="preserve"> trois</w:t>
        </w:r>
        <w:r w:rsidRPr="00F0682B">
          <w:t xml:space="preserve"> jours</w:t>
        </w:r>
        <w:r>
          <w:t xml:space="preserve"> (3)</w:t>
        </w:r>
        <w:r w:rsidRPr="00F0682B">
          <w:t xml:space="preserve"> avant la mise en route du chantier.</w:t>
        </w:r>
      </w:ins>
    </w:p>
    <w:p w14:paraId="22D6EB27" w14:textId="77777777" w:rsidR="00F93CB6" w:rsidRDefault="00F93CB6" w:rsidP="00C858AC">
      <w:pPr>
        <w:spacing w:after="0" w:line="360" w:lineRule="auto"/>
        <w:ind w:left="0" w:firstLine="0"/>
        <w:rPr>
          <w:ins w:id="45" w:author="Cédric Cibiel" w:date="2026-06-05T14:49:00Z" w16du:dateUtc="2026-06-05T12:49:00Z"/>
        </w:rPr>
      </w:pPr>
    </w:p>
    <w:p w14:paraId="1AF13755" w14:textId="7998F568" w:rsidR="00C858AC" w:rsidRDefault="00C858AC" w:rsidP="00C858AC">
      <w:pPr>
        <w:spacing w:after="0" w:line="360" w:lineRule="auto"/>
        <w:ind w:left="0" w:firstLine="0"/>
        <w:rPr>
          <w:ins w:id="46" w:author="Cédric Cibiel" w:date="2026-06-05T14:50:00Z" w16du:dateUtc="2026-06-05T12:50:00Z"/>
        </w:rPr>
      </w:pPr>
      <w:ins w:id="47" w:author="Cédric Cibiel" w:date="2026-06-05T14:49:00Z" w16du:dateUtc="2026-06-05T12:49:00Z">
        <w:r w:rsidRPr="00C858AC">
          <w:rPr>
            <w:u w:val="single"/>
            <w:rPrChange w:id="48" w:author="Cédric Cibiel" w:date="2026-06-05T14:49:00Z" w16du:dateUtc="2026-06-05T12:49:00Z">
              <w:rPr/>
            </w:rPrChange>
          </w:rPr>
          <w:t>Pour les chantiers d’exploitation forestière soumis à la déclaration obligatoire visée à l’article R.718-27</w:t>
        </w:r>
        <w:del w:id="49" w:author="Cédric Benesteau" w:date="2026-06-19T14:37:00Z" w16du:dateUtc="2026-06-19T12:37:00Z">
          <w:r w:rsidRPr="00C858AC" w:rsidDel="00402B3F">
            <w:rPr>
              <w:u w:val="single"/>
              <w:rPrChange w:id="50" w:author="Cédric Cibiel" w:date="2026-06-05T14:49:00Z" w16du:dateUtc="2026-06-05T12:49:00Z">
                <w:rPr/>
              </w:rPrChange>
            </w:rPr>
            <w:delText xml:space="preserve"> </w:delText>
          </w:r>
        </w:del>
        <w:r w:rsidRPr="00C858AC">
          <w:rPr>
            <w:u w:val="single"/>
            <w:rPrChange w:id="51" w:author="Cédric Cibiel" w:date="2026-06-05T14:49:00Z" w16du:dateUtc="2026-06-05T12:49:00Z">
              <w:rPr/>
            </w:rPrChange>
          </w:rPr>
          <w:t>du Code rural et de la pêche maritime,</w:t>
        </w:r>
        <w:r>
          <w:t xml:space="preserve"> le donneur d’ordre ou son mandataire dépose en mairie une déclaration </w:t>
        </w:r>
      </w:ins>
      <w:ins w:id="52" w:author="Cédric Cibiel" w:date="2026-06-05T14:50:00Z" w16du:dateUtc="2026-06-05T12:50:00Z">
        <w:r>
          <w:t>comprenant a minima :</w:t>
        </w:r>
      </w:ins>
    </w:p>
    <w:p w14:paraId="4ABD63B0" w14:textId="77777777" w:rsidR="00C858AC" w:rsidRDefault="00C858AC" w:rsidP="00C858AC">
      <w:pPr>
        <w:pStyle w:val="Paragraphedeliste"/>
        <w:numPr>
          <w:ilvl w:val="0"/>
          <w:numId w:val="15"/>
        </w:numPr>
        <w:spacing w:after="0" w:line="360" w:lineRule="auto"/>
        <w:rPr>
          <w:ins w:id="53" w:author="Cédric Cibiel" w:date="2026-06-05T14:50:00Z" w16du:dateUtc="2026-06-05T12:50:00Z"/>
        </w:rPr>
      </w:pPr>
      <w:ins w:id="54" w:author="Cédric Cibiel" w:date="2026-06-05T14:50:00Z" w16du:dateUtc="2026-06-05T12:50:00Z">
        <w:r w:rsidRPr="00F0682B">
          <w:t xml:space="preserve">le plan de situation de l’ensemble du chantier, </w:t>
        </w:r>
      </w:ins>
    </w:p>
    <w:p w14:paraId="5EA64528" w14:textId="77777777" w:rsidR="00C858AC" w:rsidRDefault="00C858AC" w:rsidP="00C858AC">
      <w:pPr>
        <w:pStyle w:val="Paragraphedeliste"/>
        <w:numPr>
          <w:ilvl w:val="0"/>
          <w:numId w:val="15"/>
        </w:numPr>
        <w:spacing w:after="0" w:line="360" w:lineRule="auto"/>
        <w:rPr>
          <w:ins w:id="55" w:author="Cédric Cibiel" w:date="2026-06-05T14:50:00Z" w16du:dateUtc="2026-06-05T12:50:00Z"/>
        </w:rPr>
      </w:pPr>
      <w:ins w:id="56" w:author="Cédric Cibiel" w:date="2026-06-05T14:50:00Z" w16du:dateUtc="2026-06-05T12:50:00Z">
        <w:r w:rsidRPr="00F0682B">
          <w:t xml:space="preserve">les références des parcelles cadastrales exploitées, </w:t>
        </w:r>
      </w:ins>
    </w:p>
    <w:p w14:paraId="2BB7F0CA" w14:textId="77777777" w:rsidR="00C858AC" w:rsidRDefault="00C858AC" w:rsidP="00C858AC">
      <w:pPr>
        <w:pStyle w:val="Paragraphedeliste"/>
        <w:numPr>
          <w:ilvl w:val="0"/>
          <w:numId w:val="15"/>
        </w:numPr>
        <w:spacing w:after="0" w:line="360" w:lineRule="auto"/>
        <w:rPr>
          <w:ins w:id="57" w:author="Cédric Cibiel" w:date="2026-06-05T14:50:00Z" w16du:dateUtc="2026-06-05T12:50:00Z"/>
        </w:rPr>
      </w:pPr>
      <w:ins w:id="58" w:author="Cédric Cibiel" w:date="2026-06-05T14:50:00Z" w16du:dateUtc="2026-06-05T12:50:00Z">
        <w:r w:rsidRPr="00F0682B">
          <w:t xml:space="preserve">le tracé des itinéraires de débardage utilisés, </w:t>
        </w:r>
      </w:ins>
    </w:p>
    <w:p w14:paraId="4A9D4661" w14:textId="77777777" w:rsidR="00C858AC" w:rsidRDefault="00C858AC" w:rsidP="00C858AC">
      <w:pPr>
        <w:pStyle w:val="Paragraphedeliste"/>
        <w:numPr>
          <w:ilvl w:val="0"/>
          <w:numId w:val="15"/>
        </w:numPr>
        <w:spacing w:after="0" w:line="360" w:lineRule="auto"/>
        <w:rPr>
          <w:ins w:id="59" w:author="Cédric Cibiel" w:date="2026-06-05T14:50:00Z" w16du:dateUtc="2026-06-05T12:50:00Z"/>
        </w:rPr>
      </w:pPr>
      <w:ins w:id="60" w:author="Cédric Cibiel" w:date="2026-06-05T14:50:00Z" w16du:dateUtc="2026-06-05T12:50:00Z">
        <w:r w:rsidRPr="00F0682B">
          <w:t xml:space="preserve">la position précise du dépôt de bois, </w:t>
        </w:r>
      </w:ins>
    </w:p>
    <w:p w14:paraId="0EA1DEA5" w14:textId="77777777" w:rsidR="00C858AC" w:rsidRDefault="00C858AC" w:rsidP="00C858AC">
      <w:pPr>
        <w:pStyle w:val="Paragraphedeliste"/>
        <w:numPr>
          <w:ilvl w:val="0"/>
          <w:numId w:val="15"/>
        </w:numPr>
        <w:spacing w:after="0" w:line="360" w:lineRule="auto"/>
        <w:rPr>
          <w:ins w:id="61" w:author="Cédric Cibiel" w:date="2026-06-05T14:50:00Z" w16du:dateUtc="2026-06-05T12:50:00Z"/>
        </w:rPr>
      </w:pPr>
      <w:ins w:id="62" w:author="Cédric Cibiel" w:date="2026-06-05T14:50:00Z" w16du:dateUtc="2026-06-05T12:50:00Z">
        <w:r w:rsidRPr="00F0682B">
          <w:t xml:space="preserve">les estimations des volumes, </w:t>
        </w:r>
      </w:ins>
    </w:p>
    <w:p w14:paraId="72E70687" w14:textId="77777777" w:rsidR="00C858AC" w:rsidRDefault="00C858AC" w:rsidP="00C858AC">
      <w:pPr>
        <w:pStyle w:val="Paragraphedeliste"/>
        <w:numPr>
          <w:ilvl w:val="0"/>
          <w:numId w:val="15"/>
        </w:numPr>
        <w:spacing w:after="0" w:line="360" w:lineRule="auto"/>
        <w:rPr>
          <w:ins w:id="63" w:author="Cédric Cibiel" w:date="2026-06-05T14:50:00Z" w16du:dateUtc="2026-06-05T12:50:00Z"/>
        </w:rPr>
      </w:pPr>
      <w:ins w:id="64" w:author="Cédric Cibiel" w:date="2026-06-05T14:50:00Z" w16du:dateUtc="2026-06-05T12:50:00Z">
        <w:r w:rsidRPr="00F0682B">
          <w:t>des dates d’intervention</w:t>
        </w:r>
        <w:r>
          <w:t>,</w:t>
        </w:r>
        <w:r w:rsidRPr="00F0682B">
          <w:t xml:space="preserve"> </w:t>
        </w:r>
      </w:ins>
    </w:p>
    <w:p w14:paraId="23F257CA" w14:textId="77777777" w:rsidR="00C858AC" w:rsidRPr="00F0682B" w:rsidRDefault="00C858AC" w:rsidP="00C858AC">
      <w:pPr>
        <w:pStyle w:val="Paragraphedeliste"/>
        <w:numPr>
          <w:ilvl w:val="0"/>
          <w:numId w:val="15"/>
        </w:numPr>
        <w:spacing w:after="0" w:line="360" w:lineRule="auto"/>
        <w:rPr>
          <w:ins w:id="65" w:author="Cédric Cibiel" w:date="2026-06-05T14:50:00Z" w16du:dateUtc="2026-06-05T12:50:00Z"/>
        </w:rPr>
      </w:pPr>
      <w:ins w:id="66" w:author="Cédric Cibiel" w:date="2026-06-05T14:50:00Z" w16du:dateUtc="2026-06-05T12:50:00Z">
        <w:r w:rsidRPr="00F0682B">
          <w:t xml:space="preserve">ainsi que les coordonnées </w:t>
        </w:r>
        <w:r>
          <w:t>du</w:t>
        </w:r>
        <w:r w:rsidRPr="00F0682B">
          <w:t xml:space="preserve"> donneur d’ordr</w:t>
        </w:r>
        <w:r>
          <w:t>e, du responsable du chantier et de (ou des) l’entreprise(s) de travaux forestiers</w:t>
        </w:r>
        <w:r w:rsidRPr="00F0682B">
          <w:t xml:space="preserve">. </w:t>
        </w:r>
      </w:ins>
    </w:p>
    <w:p w14:paraId="15A34615" w14:textId="4A651B14" w:rsidR="00C858AC" w:rsidRPr="00F0682B" w:rsidRDefault="003E7EF5">
      <w:pPr>
        <w:spacing w:after="0" w:line="360" w:lineRule="auto"/>
        <w:rPr>
          <w:ins w:id="67" w:author="Cédric Cibiel" w:date="2026-06-05T14:50:00Z" w16du:dateUtc="2026-06-05T12:50:00Z"/>
        </w:rPr>
        <w:pPrChange w:id="68" w:author="Cédric Cibiel" w:date="2026-06-05T14:50:00Z" w16du:dateUtc="2026-06-05T12:50:00Z">
          <w:pPr>
            <w:pStyle w:val="Paragraphedeliste"/>
            <w:numPr>
              <w:numId w:val="15"/>
            </w:numPr>
            <w:spacing w:after="0" w:line="360" w:lineRule="auto"/>
            <w:ind w:hanging="360"/>
          </w:pPr>
        </w:pPrChange>
      </w:pPr>
      <w:ins w:id="69" w:author="Cédric Benesteau" w:date="2026-06-19T14:39:00Z" w16du:dateUtc="2026-06-19T12:39:00Z">
        <w:r w:rsidRPr="00F0682B">
          <w:lastRenderedPageBreak/>
          <w:t>Cette déclaration interviendra au plus tard</w:t>
        </w:r>
        <w:r>
          <w:t xml:space="preserve"> trois</w:t>
        </w:r>
      </w:ins>
      <w:ins w:id="70" w:author="Cédric Benesteau" w:date="2026-07-06T15:18:00Z" w16du:dateUtc="2026-07-06T13:18:00Z">
        <w:r w:rsidR="00832669">
          <w:t xml:space="preserve"> (3)</w:t>
        </w:r>
      </w:ins>
      <w:ins w:id="71" w:author="Cédric Benesteau" w:date="2026-06-19T14:39:00Z" w16du:dateUtc="2026-06-19T12:39:00Z">
        <w:r w:rsidRPr="00F0682B">
          <w:t xml:space="preserve"> jours</w:t>
        </w:r>
        <w:r>
          <w:t xml:space="preserve"> </w:t>
        </w:r>
        <w:r w:rsidRPr="00F0682B">
          <w:t>avant la mise en route du chantier.</w:t>
        </w:r>
        <w:r>
          <w:t xml:space="preserve"> </w:t>
        </w:r>
      </w:ins>
      <w:ins w:id="72" w:author="Cédric Cibiel" w:date="2026-06-05T14:50:00Z" w16du:dateUtc="2026-06-05T12:50:00Z">
        <w:r w:rsidR="00C858AC" w:rsidRPr="00F0682B">
          <w:t xml:space="preserve">Cette déclaration ne se substitue pas à la déclaration obligatoire </w:t>
        </w:r>
        <w:r w:rsidR="00C858AC">
          <w:t>prévue à l’a</w:t>
        </w:r>
        <w:r w:rsidR="00C858AC" w:rsidRPr="00F0682B">
          <w:t>rticle R</w:t>
        </w:r>
        <w:r w:rsidR="00C858AC">
          <w:t>.</w:t>
        </w:r>
        <w:r w:rsidR="00C858AC" w:rsidRPr="00F0682B">
          <w:t>718-27 du Code rural</w:t>
        </w:r>
        <w:r w:rsidR="00C858AC">
          <w:t xml:space="preserve"> et de la pêche maritime.</w:t>
        </w:r>
      </w:ins>
    </w:p>
    <w:p w14:paraId="2223759F" w14:textId="1ACE3511" w:rsidR="00F0682B" w:rsidRPr="00F0682B" w:rsidDel="00C858AC" w:rsidRDefault="00F0682B" w:rsidP="00F0682B">
      <w:pPr>
        <w:spacing w:after="0" w:line="360" w:lineRule="auto"/>
        <w:ind w:left="0" w:firstLine="0"/>
        <w:rPr>
          <w:del w:id="73" w:author="Cédric Cibiel" w:date="2026-06-05T14:50:00Z" w16du:dateUtc="2026-06-05T12:50:00Z"/>
        </w:rPr>
      </w:pPr>
    </w:p>
    <w:p w14:paraId="6193F150" w14:textId="2DE1168C" w:rsidR="00F0682B" w:rsidRPr="00F0682B" w:rsidRDefault="00F0682B" w:rsidP="00F0682B">
      <w:pPr>
        <w:spacing w:after="0" w:line="360" w:lineRule="auto"/>
        <w:ind w:left="0" w:firstLine="0"/>
        <w:rPr>
          <w:b/>
          <w:bCs/>
        </w:rPr>
      </w:pPr>
      <w:r w:rsidRPr="00F0682B">
        <w:rPr>
          <w:b/>
          <w:bCs/>
        </w:rPr>
        <w:t xml:space="preserve">Article </w:t>
      </w:r>
      <w:r w:rsidR="00926958">
        <w:rPr>
          <w:b/>
          <w:bCs/>
        </w:rPr>
        <w:t>4</w:t>
      </w:r>
      <w:r w:rsidRPr="00F0682B">
        <w:rPr>
          <w:b/>
          <w:bCs/>
        </w:rPr>
        <w:t xml:space="preserve"> – État des lieux contradictoire</w:t>
      </w:r>
    </w:p>
    <w:p w14:paraId="0254763B" w14:textId="77777777" w:rsidR="00926958" w:rsidRPr="00926958" w:rsidRDefault="00926958" w:rsidP="00926958">
      <w:pPr>
        <w:spacing w:after="0" w:line="360" w:lineRule="auto"/>
        <w:ind w:left="0" w:firstLine="0"/>
      </w:pPr>
      <w:r w:rsidRPr="00926958">
        <w:t xml:space="preserve">Un état des lieux contradictoire initial de la voirie et de l’ensemble des infrastructures pourra être réalisé sur demande de l’une ou l’autre des parties. </w:t>
      </w:r>
    </w:p>
    <w:p w14:paraId="7D486443" w14:textId="77777777" w:rsidR="00926958" w:rsidRPr="00926958" w:rsidRDefault="00926958" w:rsidP="00926958">
      <w:pPr>
        <w:spacing w:after="0" w:line="360" w:lineRule="auto"/>
        <w:ind w:left="0" w:firstLine="0"/>
      </w:pPr>
    </w:p>
    <w:p w14:paraId="5D3B4C56" w14:textId="2CD5C6E8" w:rsidR="00926958" w:rsidRPr="00926958" w:rsidRDefault="00926958" w:rsidP="00926958">
      <w:pPr>
        <w:spacing w:after="0" w:line="360" w:lineRule="auto"/>
        <w:ind w:left="0" w:firstLine="0"/>
      </w:pPr>
      <w:r w:rsidRPr="00926958">
        <w:t>Ce document sera rédigé par le Maire ou son représentant en deux exemplaires et signé par l’ensemble des parties prenantes. Lors de l’état des lieux, la date officielle de démarrage du chantier sera consignée. Cette date fera foi pour l’ensemble de la procédure.</w:t>
      </w:r>
    </w:p>
    <w:p w14:paraId="46EC6286" w14:textId="77777777" w:rsidR="00926958" w:rsidRPr="00926958" w:rsidRDefault="00926958" w:rsidP="00926958">
      <w:pPr>
        <w:spacing w:after="0" w:line="360" w:lineRule="auto"/>
        <w:ind w:left="0" w:firstLine="0"/>
      </w:pPr>
    </w:p>
    <w:p w14:paraId="297E1D96" w14:textId="4FFEDA4C" w:rsidR="00926958" w:rsidRPr="00926958" w:rsidRDefault="00926958" w:rsidP="00926958">
      <w:pPr>
        <w:spacing w:after="0" w:line="360" w:lineRule="auto"/>
        <w:ind w:left="0" w:firstLine="0"/>
      </w:pPr>
      <w:r w:rsidRPr="00926958">
        <w:t xml:space="preserve">Un état des lieux final </w:t>
      </w:r>
      <w:r w:rsidR="00EA4724">
        <w:t>pourra être</w:t>
      </w:r>
      <w:r w:rsidRPr="00926958">
        <w:t xml:space="preserve"> réalisé dans les mêmes conditions, à la fin du chantier. </w:t>
      </w:r>
    </w:p>
    <w:p w14:paraId="6641DAA2" w14:textId="77777777" w:rsidR="00926958" w:rsidRPr="00926958" w:rsidRDefault="00926958" w:rsidP="00926958">
      <w:pPr>
        <w:spacing w:after="0" w:line="360" w:lineRule="auto"/>
        <w:ind w:left="0" w:firstLine="0"/>
      </w:pPr>
    </w:p>
    <w:p w14:paraId="076D5C36" w14:textId="0498570F" w:rsidR="00926958" w:rsidRPr="00926958" w:rsidRDefault="00926958" w:rsidP="00926958">
      <w:pPr>
        <w:spacing w:after="0" w:line="360" w:lineRule="auto"/>
        <w:ind w:left="0" w:firstLine="0"/>
      </w:pPr>
      <w:r w:rsidRPr="00926958">
        <w:t xml:space="preserve">Un modèle </w:t>
      </w:r>
      <w:r>
        <w:t>d’état</w:t>
      </w:r>
      <w:r w:rsidRPr="00926958">
        <w:t xml:space="preserve"> des lieux est annexé au présent </w:t>
      </w:r>
      <w:r>
        <w:t>règlement</w:t>
      </w:r>
      <w:r w:rsidRPr="00926958">
        <w:t>.</w:t>
      </w:r>
    </w:p>
    <w:p w14:paraId="7CFDE423" w14:textId="2A405D9F" w:rsidR="00F0682B" w:rsidRPr="00F0682B" w:rsidRDefault="00F0682B" w:rsidP="00F0682B">
      <w:pPr>
        <w:spacing w:after="0" w:line="360" w:lineRule="auto"/>
        <w:ind w:left="0" w:firstLine="0"/>
      </w:pPr>
    </w:p>
    <w:p w14:paraId="33261145" w14:textId="12EDE2E0" w:rsidR="00F0682B" w:rsidRPr="00F0682B" w:rsidRDefault="00F0682B" w:rsidP="00F0682B">
      <w:pPr>
        <w:spacing w:after="0" w:line="360" w:lineRule="auto"/>
        <w:ind w:left="0" w:firstLine="0"/>
        <w:rPr>
          <w:b/>
          <w:bCs/>
        </w:rPr>
      </w:pPr>
      <w:r w:rsidRPr="00F0682B">
        <w:rPr>
          <w:b/>
          <w:bCs/>
        </w:rPr>
        <w:t xml:space="preserve">Article </w:t>
      </w:r>
      <w:r w:rsidR="00926958">
        <w:rPr>
          <w:b/>
          <w:bCs/>
        </w:rPr>
        <w:t>5</w:t>
      </w:r>
      <w:r w:rsidRPr="00F0682B">
        <w:rPr>
          <w:b/>
          <w:bCs/>
        </w:rPr>
        <w:t xml:space="preserve"> – Obligations </w:t>
      </w:r>
      <w:r w:rsidR="00926958">
        <w:rPr>
          <w:b/>
          <w:bCs/>
        </w:rPr>
        <w:t>du donneur d’ordre</w:t>
      </w:r>
    </w:p>
    <w:p w14:paraId="1BF9A399" w14:textId="1B5ED159" w:rsidR="00926958" w:rsidRPr="00926958" w:rsidRDefault="00926958" w:rsidP="00926958">
      <w:pPr>
        <w:spacing w:after="0" w:line="360" w:lineRule="auto"/>
        <w:ind w:left="0" w:firstLine="0"/>
      </w:pPr>
      <w:r>
        <w:t>L</w:t>
      </w:r>
      <w:r w:rsidRPr="00F0682B">
        <w:t xml:space="preserve">e donneur d’ordre ou son mandataire </w:t>
      </w:r>
      <w:r w:rsidRPr="00926958">
        <w:t>doit veiller aux points suivants :</w:t>
      </w:r>
    </w:p>
    <w:p w14:paraId="5305EA7D" w14:textId="77777777" w:rsidR="00926958" w:rsidRPr="00926958" w:rsidRDefault="00926958" w:rsidP="00926958">
      <w:pPr>
        <w:spacing w:after="0" w:line="360" w:lineRule="auto"/>
        <w:ind w:left="0" w:firstLine="0"/>
      </w:pPr>
      <w:r w:rsidRPr="00926958">
        <w:rPr>
          <w:i/>
          <w:iCs/>
        </w:rPr>
        <w:t>Pendant l’exploitation,</w:t>
      </w:r>
      <w:r w:rsidRPr="00926958">
        <w:rPr>
          <w:i/>
          <w:iCs/>
        </w:rPr>
        <w:tab/>
      </w:r>
    </w:p>
    <w:p w14:paraId="2501A94F" w14:textId="1F920FC3" w:rsidR="00926958" w:rsidRPr="00926958" w:rsidRDefault="00926958" w:rsidP="00926958">
      <w:pPr>
        <w:numPr>
          <w:ilvl w:val="0"/>
          <w:numId w:val="16"/>
        </w:numPr>
        <w:spacing w:after="0" w:line="360" w:lineRule="auto"/>
      </w:pPr>
      <w:r w:rsidRPr="00926958">
        <w:t>En cas d’occupation du domaine public communal demander à la mairie un permis de stationnement, conformément à l’article L</w:t>
      </w:r>
      <w:r>
        <w:t>.</w:t>
      </w:r>
      <w:r w:rsidRPr="00926958">
        <w:t>113-2 du Code de la voirie routière ;</w:t>
      </w:r>
    </w:p>
    <w:p w14:paraId="4BC904C1" w14:textId="77777777" w:rsidR="00926958" w:rsidRPr="00926958" w:rsidRDefault="00926958" w:rsidP="00926958">
      <w:pPr>
        <w:numPr>
          <w:ilvl w:val="0"/>
          <w:numId w:val="16"/>
        </w:numPr>
        <w:spacing w:after="0" w:line="360" w:lineRule="auto"/>
      </w:pPr>
      <w:r w:rsidRPr="00926958">
        <w:t xml:space="preserve">Ne pas entraver la circulation quotidienne sur l’ensemble des voies ; </w:t>
      </w:r>
    </w:p>
    <w:p w14:paraId="79C83DC5" w14:textId="417369CE" w:rsidR="00926958" w:rsidRPr="00926958" w:rsidRDefault="00926958" w:rsidP="00926958">
      <w:pPr>
        <w:numPr>
          <w:ilvl w:val="0"/>
          <w:numId w:val="16"/>
        </w:numPr>
        <w:spacing w:after="0" w:line="360" w:lineRule="auto"/>
      </w:pPr>
      <w:r w:rsidRPr="00926958">
        <w:t>Signaler le chantier en bordure de coupe visible des voies d’accès au chantier conformément à l’Article R</w:t>
      </w:r>
      <w:r>
        <w:t>.</w:t>
      </w:r>
      <w:r w:rsidRPr="00926958">
        <w:t>718-27 du Code rural ;</w:t>
      </w:r>
    </w:p>
    <w:p w14:paraId="3FE649F3" w14:textId="77777777" w:rsidR="00926958" w:rsidRPr="00926958" w:rsidRDefault="00926958" w:rsidP="00926958">
      <w:pPr>
        <w:numPr>
          <w:ilvl w:val="0"/>
          <w:numId w:val="16"/>
        </w:numPr>
        <w:spacing w:after="0" w:line="360" w:lineRule="auto"/>
      </w:pPr>
      <w:r w:rsidRPr="00926958">
        <w:t>Ne pas traîner les grumes sur les chaussées revêtues et empierrées appartenant à la commune ;</w:t>
      </w:r>
    </w:p>
    <w:p w14:paraId="00AFD795" w14:textId="77777777" w:rsidR="00926958" w:rsidRPr="00926958" w:rsidRDefault="00926958" w:rsidP="00926958">
      <w:pPr>
        <w:numPr>
          <w:ilvl w:val="0"/>
          <w:numId w:val="16"/>
        </w:numPr>
        <w:spacing w:after="0" w:line="360" w:lineRule="auto"/>
      </w:pPr>
      <w:r w:rsidRPr="00926958">
        <w:t xml:space="preserve">Ne pas dégrader les infrastructures publiques ; </w:t>
      </w:r>
    </w:p>
    <w:p w14:paraId="74EE1C9C" w14:textId="77777777" w:rsidR="00926958" w:rsidRPr="00926958" w:rsidRDefault="00926958" w:rsidP="00926958">
      <w:pPr>
        <w:spacing w:after="0" w:line="360" w:lineRule="auto"/>
        <w:ind w:left="0" w:firstLine="0"/>
      </w:pPr>
    </w:p>
    <w:p w14:paraId="6DCC7053" w14:textId="77777777" w:rsidR="00926958" w:rsidRPr="00926958" w:rsidRDefault="00926958" w:rsidP="00926958">
      <w:pPr>
        <w:spacing w:after="0" w:line="360" w:lineRule="auto"/>
        <w:ind w:left="0" w:firstLine="0"/>
        <w:rPr>
          <w:i/>
          <w:iCs/>
        </w:rPr>
      </w:pPr>
      <w:r w:rsidRPr="00926958">
        <w:rPr>
          <w:i/>
          <w:iCs/>
        </w:rPr>
        <w:t>En fin d’exploitation,</w:t>
      </w:r>
    </w:p>
    <w:p w14:paraId="56FE1BDC" w14:textId="26CA32BE" w:rsidR="00926958" w:rsidRPr="00926958" w:rsidRDefault="00926958" w:rsidP="00926958">
      <w:pPr>
        <w:numPr>
          <w:ilvl w:val="0"/>
          <w:numId w:val="17"/>
        </w:numPr>
        <w:spacing w:after="0" w:line="360" w:lineRule="auto"/>
      </w:pPr>
      <w:r w:rsidRPr="00926958">
        <w:t>Effectuer toutes les remises en état nécessaires en fin de travaux afin de permettre une circulation et une utilisation normale, au moins égale à l’état antérieur pour l’ensemble des voies et des abords du chantier</w:t>
      </w:r>
      <w:ins w:id="74" w:author="Cédric Benesteau" w:date="2026-05-19T12:57:00Z" w16du:dateUtc="2026-05-19T10:57:00Z">
        <w:r w:rsidR="00200B51">
          <w:t xml:space="preserve"> appartenant à la commune</w:t>
        </w:r>
      </w:ins>
      <w:r w:rsidRPr="00926958">
        <w:t xml:space="preserve">.  </w:t>
      </w:r>
    </w:p>
    <w:p w14:paraId="27252AE2" w14:textId="77777777" w:rsidR="00926958" w:rsidRDefault="00926958" w:rsidP="00F0682B">
      <w:pPr>
        <w:spacing w:after="0" w:line="360" w:lineRule="auto"/>
        <w:ind w:left="0" w:firstLine="0"/>
      </w:pPr>
    </w:p>
    <w:p w14:paraId="07EFD4BA" w14:textId="1F782516" w:rsidR="00926958" w:rsidRPr="00F0682B" w:rsidRDefault="00926958" w:rsidP="00926958">
      <w:pPr>
        <w:spacing w:after="0" w:line="360" w:lineRule="auto"/>
        <w:ind w:left="0" w:firstLine="0"/>
        <w:rPr>
          <w:b/>
          <w:bCs/>
        </w:rPr>
      </w:pPr>
      <w:r w:rsidRPr="00F0682B">
        <w:rPr>
          <w:b/>
          <w:bCs/>
        </w:rPr>
        <w:t xml:space="preserve">Article </w:t>
      </w:r>
      <w:r>
        <w:rPr>
          <w:b/>
          <w:bCs/>
        </w:rPr>
        <w:t>6</w:t>
      </w:r>
      <w:r w:rsidRPr="00F0682B">
        <w:rPr>
          <w:b/>
          <w:bCs/>
        </w:rPr>
        <w:t xml:space="preserve"> – </w:t>
      </w:r>
      <w:r>
        <w:rPr>
          <w:b/>
          <w:bCs/>
        </w:rPr>
        <w:t>Fin du chantier</w:t>
      </w:r>
    </w:p>
    <w:p w14:paraId="275568BD" w14:textId="40E9025F" w:rsidR="00926958" w:rsidRPr="00926958" w:rsidRDefault="00926958" w:rsidP="00926958">
      <w:pPr>
        <w:spacing w:after="0" w:line="360" w:lineRule="auto"/>
        <w:ind w:left="0" w:firstLine="0"/>
      </w:pPr>
      <w:r>
        <w:t>Dès</w:t>
      </w:r>
      <w:r w:rsidRPr="00926958">
        <w:t xml:space="preserve"> la fin de l’exploitation, le donneur d’ordre </w:t>
      </w:r>
      <w:r w:rsidRPr="00F0682B">
        <w:t xml:space="preserve">ou son mandataire </w:t>
      </w:r>
      <w:r w:rsidRPr="00926958">
        <w:t>averti</w:t>
      </w:r>
      <w:r>
        <w:t>t</w:t>
      </w:r>
      <w:r w:rsidRPr="00926958">
        <w:t xml:space="preserve"> la mairie de la fin du chantier.</w:t>
      </w:r>
      <w:del w:id="75" w:author="Cédric Benesteau" w:date="2026-05-28T16:01:00Z" w16du:dateUtc="2026-05-28T14:01:00Z">
        <w:r w:rsidRPr="00926958" w:rsidDel="00F51B97">
          <w:delText xml:space="preserve"> </w:delText>
        </w:r>
      </w:del>
    </w:p>
    <w:p w14:paraId="129FEF68" w14:textId="77777777" w:rsidR="00926958" w:rsidRPr="00926958" w:rsidRDefault="00926958" w:rsidP="00926958">
      <w:pPr>
        <w:spacing w:after="0" w:line="360" w:lineRule="auto"/>
        <w:ind w:left="0" w:firstLine="0"/>
      </w:pPr>
    </w:p>
    <w:p w14:paraId="7F053AFF" w14:textId="42B6AE0F" w:rsidR="00A71163" w:rsidRPr="00926958" w:rsidRDefault="00A71163" w:rsidP="00A71163">
      <w:pPr>
        <w:spacing w:after="0" w:line="360" w:lineRule="auto"/>
        <w:ind w:left="0" w:firstLine="0"/>
        <w:rPr>
          <w:ins w:id="76" w:author="Cédric Benesteau" w:date="2026-05-19T12:58:00Z" w16du:dateUtc="2026-05-19T10:58:00Z"/>
        </w:rPr>
      </w:pPr>
      <w:ins w:id="77" w:author="Cédric Benesteau" w:date="2026-05-19T12:58:00Z" w16du:dateUtc="2026-05-19T10:58:00Z">
        <w:r w:rsidRPr="00926958">
          <w:t>En l’absence de problème constaté</w:t>
        </w:r>
        <w:r>
          <w:t xml:space="preserve"> vis-à-vis de l’</w:t>
        </w:r>
      </w:ins>
      <w:ins w:id="78" w:author="Cédric Cibiel" w:date="2026-06-05T14:50:00Z" w16du:dateUtc="2026-06-05T12:50:00Z">
        <w:r w:rsidR="00C858AC">
          <w:t>é</w:t>
        </w:r>
      </w:ins>
      <w:ins w:id="79" w:author="Cédric Benesteau" w:date="2026-05-19T12:58:00Z" w16du:dateUtc="2026-05-19T10:58:00Z">
        <w:r>
          <w:t>tat des lieux initial</w:t>
        </w:r>
        <w:r w:rsidRPr="00926958">
          <w:t xml:space="preserve">, la mairie </w:t>
        </w:r>
        <w:r>
          <w:t xml:space="preserve">peut </w:t>
        </w:r>
        <w:r w:rsidRPr="00926958">
          <w:t>transmet</w:t>
        </w:r>
        <w:r>
          <w:t>tre</w:t>
        </w:r>
        <w:r w:rsidRPr="00926958">
          <w:t xml:space="preserve"> à l’entreprise un quitus</w:t>
        </w:r>
        <w:r>
          <w:t xml:space="preserve"> sans état des lieux final</w:t>
        </w:r>
        <w:r w:rsidRPr="00A71163">
          <w:t xml:space="preserve"> </w:t>
        </w:r>
        <w:r>
          <w:t>contradictoire</w:t>
        </w:r>
      </w:ins>
      <w:ins w:id="80" w:author="Cédric Benesteau" w:date="2026-05-28T16:01:00Z" w16du:dateUtc="2026-05-28T14:01:00Z">
        <w:r w:rsidR="006C7340">
          <w:t>.</w:t>
        </w:r>
      </w:ins>
    </w:p>
    <w:p w14:paraId="1CB02CF8" w14:textId="77777777" w:rsidR="00926958" w:rsidRPr="00926958" w:rsidRDefault="00926958" w:rsidP="00926958">
      <w:pPr>
        <w:spacing w:after="0" w:line="360" w:lineRule="auto"/>
        <w:ind w:left="0" w:firstLine="0"/>
      </w:pPr>
      <w:r w:rsidRPr="00926958">
        <w:t xml:space="preserve">Un état des lieux final contradictoire peut être organisé sur demande de l’une ou l’autre des parties. </w:t>
      </w:r>
    </w:p>
    <w:p w14:paraId="2DB9E4CF" w14:textId="77777777" w:rsidR="00926958" w:rsidRPr="00926958" w:rsidRDefault="00926958" w:rsidP="00926958">
      <w:pPr>
        <w:spacing w:after="0" w:line="360" w:lineRule="auto"/>
        <w:ind w:left="0" w:firstLine="0"/>
      </w:pPr>
    </w:p>
    <w:p w14:paraId="570CE2C0" w14:textId="30BB69DC" w:rsidR="00566DFC" w:rsidRDefault="00926958" w:rsidP="00926958">
      <w:pPr>
        <w:spacing w:after="0" w:line="360" w:lineRule="auto"/>
        <w:ind w:left="0" w:firstLine="0"/>
        <w:rPr>
          <w:ins w:id="81" w:author="Cédric Benesteau" w:date="2026-05-28T16:02:00Z" w16du:dateUtc="2026-05-28T14:02:00Z"/>
        </w:rPr>
      </w:pPr>
      <w:r w:rsidRPr="00926958">
        <w:lastRenderedPageBreak/>
        <w:t xml:space="preserve">En cas de dégâts, un accord amiable sera recherché entre la commune et le donneur d’ordre </w:t>
      </w:r>
      <w:r>
        <w:t xml:space="preserve">ou son mandataire </w:t>
      </w:r>
      <w:r w:rsidRPr="00926958">
        <w:t>pour la remise en état des infrastructures</w:t>
      </w:r>
      <w:ins w:id="82" w:author="Cédric Benesteau" w:date="2026-06-19T14:58:00Z" w16du:dateUtc="2026-06-19T12:58:00Z">
        <w:r w:rsidR="005210F7">
          <w:t>,</w:t>
        </w:r>
      </w:ins>
      <w:r w:rsidRPr="00926958">
        <w:t xml:space="preserve"> ou pour déterminer le montant de la contribution </w:t>
      </w:r>
      <w:ins w:id="83" w:author="Cédric Benesteau" w:date="2026-06-19T14:58:00Z" w16du:dateUtc="2026-06-19T12:58:00Z">
        <w:r w:rsidR="008D7554">
          <w:t xml:space="preserve">spéciale </w:t>
        </w:r>
      </w:ins>
      <w:r w:rsidRPr="00926958">
        <w:t xml:space="preserve">à titre de réparation. </w:t>
      </w:r>
    </w:p>
    <w:p w14:paraId="06D589DF" w14:textId="1F13D631" w:rsidR="00926958" w:rsidRDefault="00926958" w:rsidP="00926958">
      <w:pPr>
        <w:spacing w:after="0" w:line="360" w:lineRule="auto"/>
        <w:ind w:left="0" w:firstLine="0"/>
      </w:pPr>
      <w:r w:rsidRPr="00926958">
        <w:t>Cette contribution doit être proportionnée aux dégradations et acquittée en argent ou en nature</w:t>
      </w:r>
      <w:r w:rsidR="00FB3ECA">
        <w:t xml:space="preserve"> (cette contribution relève du régime des contributions spéciales déterminées aux articles </w:t>
      </w:r>
      <w:r w:rsidR="00FB3ECA" w:rsidRPr="00FB3ECA">
        <w:t>L. 141-9 du code de la voirie routière et L. 161-8 du code rural et de la pêche maritime</w:t>
      </w:r>
      <w:r w:rsidR="00FB3ECA">
        <w:t>)</w:t>
      </w:r>
      <w:r w:rsidRPr="00926958">
        <w:t>.</w:t>
      </w:r>
      <w:r w:rsidR="00B74382">
        <w:t xml:space="preserve"> </w:t>
      </w:r>
    </w:p>
    <w:p w14:paraId="2D6379CC" w14:textId="62C15553" w:rsidR="00B74382" w:rsidDel="00FE50D9" w:rsidRDefault="00B74382" w:rsidP="00B74382">
      <w:pPr>
        <w:spacing w:after="0" w:line="360" w:lineRule="auto"/>
        <w:ind w:left="0" w:firstLine="0"/>
        <w:rPr>
          <w:del w:id="84" w:author="Cédric Benesteau" w:date="2026-05-28T16:03:00Z" w16du:dateUtc="2026-05-28T14:03:00Z"/>
        </w:rPr>
      </w:pPr>
      <w:del w:id="85" w:author="Cédric Benesteau" w:date="2026-05-28T16:03:00Z" w16du:dateUtc="2026-05-28T14:03:00Z">
        <w:r w:rsidDel="00FE50D9">
          <w:delText>Si la contribution due à ce titre est inférieure à 1 000 euros, elle est forfaitairement portée à cette somme.</w:delText>
        </w:r>
      </w:del>
    </w:p>
    <w:p w14:paraId="4779388B" w14:textId="77777777" w:rsidR="00B74382" w:rsidRPr="00926958" w:rsidRDefault="00B74382" w:rsidP="00926958">
      <w:pPr>
        <w:spacing w:after="0" w:line="360" w:lineRule="auto"/>
        <w:ind w:left="0" w:firstLine="0"/>
      </w:pPr>
    </w:p>
    <w:p w14:paraId="4916DE3E" w14:textId="0EDC8050" w:rsidR="00926958" w:rsidRPr="00926958" w:rsidRDefault="00926958" w:rsidP="00926958">
      <w:pPr>
        <w:spacing w:after="0" w:line="360" w:lineRule="auto"/>
        <w:ind w:left="0" w:firstLine="0"/>
      </w:pPr>
      <w:r w:rsidRPr="00926958">
        <w:t>Les modalités de l’accord amiable</w:t>
      </w:r>
      <w:r w:rsidR="00B74382">
        <w:t xml:space="preserve"> (moyens de réalisation, délais, réception des travaux de réparations, …)</w:t>
      </w:r>
      <w:r w:rsidRPr="00926958">
        <w:t xml:space="preserve"> seront mentionnées</w:t>
      </w:r>
      <w:r w:rsidR="00B74382">
        <w:t xml:space="preserve"> et consignées par écrit</w:t>
      </w:r>
      <w:r w:rsidRPr="00926958">
        <w:t xml:space="preserve"> sur l’état des lieux contradictoire</w:t>
      </w:r>
      <w:r w:rsidR="00B74382">
        <w:t>.</w:t>
      </w:r>
    </w:p>
    <w:p w14:paraId="0D58CD23" w14:textId="77777777" w:rsidR="00926958" w:rsidRPr="00926958" w:rsidRDefault="00926958" w:rsidP="00926958">
      <w:pPr>
        <w:spacing w:after="0" w:line="360" w:lineRule="auto"/>
        <w:ind w:left="0" w:firstLine="0"/>
      </w:pPr>
    </w:p>
    <w:p w14:paraId="22C27EAD" w14:textId="3333F579" w:rsidR="00926958" w:rsidRPr="00926958" w:rsidRDefault="00926958" w:rsidP="00926958">
      <w:pPr>
        <w:spacing w:after="0" w:line="360" w:lineRule="auto"/>
        <w:ind w:left="0" w:firstLine="0"/>
      </w:pPr>
      <w:r w:rsidRPr="00926958">
        <w:t xml:space="preserve">Faute d’accord amiable, l’une ou l’autre des parties pourra saisir le Comité de médiation en déclarant le problème sur le formulaire :  </w:t>
      </w:r>
      <w:ins w:id="86" w:author="Cédric Benesteau" w:date="2026-05-28T16:04:00Z" w16du:dateUtc="2026-05-28T14:04:00Z">
        <w:r w:rsidR="0073516B">
          <w:fldChar w:fldCharType="begin"/>
        </w:r>
        <w:r w:rsidR="0073516B">
          <w:instrText>HYPERLINK "https://forms.office.com/e/UqVv0TDBQa"</w:instrText>
        </w:r>
        <w:r w:rsidR="0073516B">
          <w:fldChar w:fldCharType="separate"/>
        </w:r>
        <w:r w:rsidRPr="0073516B">
          <w:rPr>
            <w:rStyle w:val="Lienhypertexte"/>
          </w:rPr>
          <w:t>https://forms.office.com/e/UqVv0TDBQa</w:t>
        </w:r>
        <w:r w:rsidR="0073516B">
          <w:fldChar w:fldCharType="end"/>
        </w:r>
      </w:ins>
    </w:p>
    <w:p w14:paraId="73A3BF16" w14:textId="77777777" w:rsidR="00926958" w:rsidRDefault="00926958" w:rsidP="00926958">
      <w:pPr>
        <w:spacing w:after="0" w:line="360" w:lineRule="auto"/>
        <w:ind w:left="0" w:firstLine="0"/>
      </w:pPr>
    </w:p>
    <w:p w14:paraId="1A8266DA" w14:textId="48C124BB" w:rsidR="00926958" w:rsidRDefault="00926958" w:rsidP="00926958">
      <w:pPr>
        <w:spacing w:after="0" w:line="360" w:lineRule="auto"/>
        <w:ind w:left="0" w:firstLine="0"/>
      </w:pPr>
      <w:r>
        <w:t xml:space="preserve">Si la médiation n’aboutit à aucun accord, </w:t>
      </w:r>
      <w:r w:rsidRPr="00926958">
        <w:t>l</w:t>
      </w:r>
      <w:ins w:id="87" w:author="Cédric Benesteau" w:date="2026-05-19T12:59:00Z" w16du:dateUtc="2026-05-19T10:59:00Z">
        <w:r w:rsidR="00015C9E">
          <w:t xml:space="preserve">’une ou l’autre des parties </w:t>
        </w:r>
      </w:ins>
      <w:del w:id="88" w:author="Cédric Benesteau" w:date="2026-05-19T12:59:00Z" w16du:dateUtc="2026-05-19T10:59:00Z">
        <w:r w:rsidRPr="00926958" w:rsidDel="00015C9E">
          <w:delText xml:space="preserve">a commune </w:delText>
        </w:r>
      </w:del>
      <w:r w:rsidRPr="00926958">
        <w:t xml:space="preserve">pourra saisir le tribunal </w:t>
      </w:r>
      <w:r w:rsidR="007E0985">
        <w:t xml:space="preserve">administratif et judiciaire </w:t>
      </w:r>
      <w:r w:rsidRPr="00926958">
        <w:t>compétent.</w:t>
      </w:r>
    </w:p>
    <w:p w14:paraId="5F34BBC2" w14:textId="77777777" w:rsidR="002A49BE" w:rsidRPr="00926958" w:rsidRDefault="002A49BE" w:rsidP="00926958">
      <w:pPr>
        <w:spacing w:after="0" w:line="360" w:lineRule="auto"/>
        <w:ind w:left="0" w:firstLine="0"/>
      </w:pPr>
    </w:p>
    <w:p w14:paraId="7B628F32" w14:textId="334D43D1" w:rsidR="00926958" w:rsidRPr="00F0682B" w:rsidRDefault="00926958" w:rsidP="00926958">
      <w:pPr>
        <w:spacing w:after="0" w:line="360" w:lineRule="auto"/>
        <w:ind w:left="0" w:firstLine="0"/>
        <w:rPr>
          <w:b/>
          <w:bCs/>
        </w:rPr>
      </w:pPr>
      <w:r w:rsidRPr="00F0682B">
        <w:rPr>
          <w:b/>
          <w:bCs/>
        </w:rPr>
        <w:t xml:space="preserve">Article </w:t>
      </w:r>
      <w:r>
        <w:rPr>
          <w:b/>
          <w:bCs/>
        </w:rPr>
        <w:t>7</w:t>
      </w:r>
      <w:r w:rsidRPr="00F0682B">
        <w:rPr>
          <w:b/>
          <w:bCs/>
        </w:rPr>
        <w:t xml:space="preserve"> – </w:t>
      </w:r>
      <w:r>
        <w:rPr>
          <w:b/>
          <w:bCs/>
        </w:rPr>
        <w:t>Stockage du bois</w:t>
      </w:r>
    </w:p>
    <w:p w14:paraId="1845B7C0" w14:textId="57A77A16" w:rsidR="00926958" w:rsidRPr="00926958" w:rsidRDefault="00926958" w:rsidP="00926958">
      <w:pPr>
        <w:spacing w:after="0" w:line="360" w:lineRule="auto"/>
        <w:ind w:left="0" w:firstLine="0"/>
      </w:pPr>
      <w:r w:rsidRPr="00926958">
        <w:t xml:space="preserve">Le dépôt de bois sur une propriété communale est </w:t>
      </w:r>
      <w:del w:id="89" w:author="Cédric Benesteau" w:date="2026-07-06T15:21:00Z" w16du:dateUtc="2026-07-06T13:21:00Z">
        <w:r w:rsidRPr="00926958" w:rsidDel="004F603D">
          <w:delText>autorisé sous réserve de l’acquittement d’une redevance dont les détails sont fixés ci-après</w:delText>
        </w:r>
      </w:del>
      <w:ins w:id="90" w:author="Cédric Benesteau" w:date="2026-07-06T15:21:00Z" w16du:dateUtc="2026-07-06T13:21:00Z">
        <w:r w:rsidR="004F603D">
          <w:t xml:space="preserve">soumise à </w:t>
        </w:r>
      </w:ins>
      <w:ins w:id="91" w:author="Cédric Benesteau" w:date="2026-07-06T15:22:00Z" w16du:dateUtc="2026-07-06T13:22:00Z">
        <w:r w:rsidR="004F603D">
          <w:t>une demande d’autorisation</w:t>
        </w:r>
      </w:ins>
      <w:r w:rsidRPr="00926958">
        <w:t>.</w:t>
      </w:r>
    </w:p>
    <w:p w14:paraId="45A6F892" w14:textId="77777777" w:rsidR="00926958" w:rsidRPr="00926958" w:rsidRDefault="00926958" w:rsidP="00926958">
      <w:pPr>
        <w:spacing w:after="0" w:line="360" w:lineRule="auto"/>
        <w:ind w:left="0" w:firstLine="0"/>
        <w:rPr>
          <w:b/>
          <w:bCs/>
        </w:rPr>
      </w:pPr>
    </w:p>
    <w:p w14:paraId="7372B2C2" w14:textId="19DEA333" w:rsidR="002B27CA" w:rsidRPr="003A127F" w:rsidDel="00A35E06" w:rsidRDefault="00926958" w:rsidP="002B27CA">
      <w:pPr>
        <w:spacing w:after="0" w:line="360" w:lineRule="auto"/>
        <w:ind w:left="426" w:firstLine="0"/>
        <w:rPr>
          <w:del w:id="92" w:author="Cédric Benesteau" w:date="2026-07-06T14:53:00Z" w16du:dateUtc="2026-07-06T12:53:00Z"/>
          <w:b/>
          <w:i/>
          <w:iCs/>
          <w:rPrChange w:id="93" w:author="Cédric Benesteau" w:date="2026-06-19T15:13:00Z" w16du:dateUtc="2026-06-19T13:13:00Z">
            <w:rPr>
              <w:del w:id="94" w:author="Cédric Benesteau" w:date="2026-07-06T14:53:00Z" w16du:dateUtc="2026-07-06T12:53:00Z"/>
              <w:bCs/>
              <w:i/>
              <w:iCs/>
            </w:rPr>
          </w:rPrChange>
        </w:rPr>
      </w:pPr>
      <w:del w:id="95" w:author="Cédric Benesteau" w:date="2026-07-06T14:53:00Z" w16du:dateUtc="2026-07-06T12:53:00Z">
        <w:r w:rsidRPr="003A127F" w:rsidDel="00A35E06">
          <w:rPr>
            <w:b/>
            <w:i/>
            <w:iCs/>
            <w:rPrChange w:id="96" w:author="Cédric Benesteau" w:date="2026-06-19T15:13:00Z" w16du:dateUtc="2026-06-19T13:13:00Z">
              <w:rPr>
                <w:bCs/>
                <w:i/>
                <w:iCs/>
              </w:rPr>
            </w:rPrChange>
          </w:rPr>
          <w:delText xml:space="preserve">Article </w:delText>
        </w:r>
        <w:r w:rsidR="002B27CA" w:rsidRPr="003A127F" w:rsidDel="00A35E06">
          <w:rPr>
            <w:b/>
            <w:i/>
            <w:iCs/>
            <w:rPrChange w:id="97" w:author="Cédric Benesteau" w:date="2026-06-19T15:13:00Z" w16du:dateUtc="2026-06-19T13:13:00Z">
              <w:rPr>
                <w:bCs/>
                <w:i/>
                <w:iCs/>
              </w:rPr>
            </w:rPrChange>
          </w:rPr>
          <w:delText>7</w:delText>
        </w:r>
        <w:r w:rsidRPr="003A127F" w:rsidDel="00A35E06">
          <w:rPr>
            <w:b/>
            <w:i/>
            <w:iCs/>
            <w:rPrChange w:id="98" w:author="Cédric Benesteau" w:date="2026-06-19T15:13:00Z" w16du:dateUtc="2026-06-19T13:13:00Z">
              <w:rPr>
                <w:bCs/>
                <w:i/>
                <w:iCs/>
              </w:rPr>
            </w:rPrChange>
          </w:rPr>
          <w:delText xml:space="preserve">.1. – Stockage des bois, conditions de stockage sur une propriété communale : </w:delText>
        </w:r>
      </w:del>
    </w:p>
    <w:p w14:paraId="56D88118" w14:textId="77777777" w:rsidR="00741047" w:rsidRPr="00926958" w:rsidRDefault="00741047" w:rsidP="00741047">
      <w:pPr>
        <w:spacing w:after="0" w:line="360" w:lineRule="auto"/>
        <w:ind w:left="0" w:firstLine="0"/>
        <w:rPr>
          <w:ins w:id="99" w:author="Cédric Benesteau" w:date="2026-06-19T15:11:00Z" w16du:dateUtc="2026-06-19T13:11:00Z"/>
          <w:b/>
        </w:rPr>
      </w:pPr>
      <w:ins w:id="100" w:author="Cédric Benesteau" w:date="2026-06-19T15:11:00Z" w16du:dateUtc="2026-06-19T13:11:00Z">
        <w:r w:rsidRPr="00926958">
          <w:rPr>
            <w:b/>
          </w:rPr>
          <w:t>Cas général :</w:t>
        </w:r>
      </w:ins>
    </w:p>
    <w:p w14:paraId="319ADF3E" w14:textId="5AFBA127" w:rsidR="00926958" w:rsidRPr="00926958" w:rsidRDefault="00926958" w:rsidP="00926958">
      <w:pPr>
        <w:spacing w:after="0" w:line="360" w:lineRule="auto"/>
        <w:ind w:left="0" w:firstLine="0"/>
      </w:pPr>
      <w:r w:rsidRPr="00926958">
        <w:t>Le cas échéant, les conditions de stockage et de chargement des bois seront précisées dans l’arrêté municipal de permis de stationnement.</w:t>
      </w:r>
    </w:p>
    <w:p w14:paraId="1D731E13" w14:textId="77777777" w:rsidR="00926958" w:rsidRPr="00926958" w:rsidRDefault="00926958" w:rsidP="00926958">
      <w:pPr>
        <w:spacing w:after="0" w:line="360" w:lineRule="auto"/>
        <w:ind w:left="0" w:firstLine="0"/>
      </w:pPr>
    </w:p>
    <w:p w14:paraId="0AA1B0F7" w14:textId="6F7569BE" w:rsidR="008C70A3" w:rsidRDefault="006D7598" w:rsidP="00926958">
      <w:pPr>
        <w:spacing w:after="0" w:line="360" w:lineRule="auto"/>
        <w:ind w:left="0" w:firstLine="0"/>
      </w:pPr>
      <w:ins w:id="101" w:author="Cédric Benesteau" w:date="2026-06-19T15:07:00Z" w16du:dateUtc="2026-06-19T13:07:00Z">
        <w:r>
          <w:t>L</w:t>
        </w:r>
        <w:r w:rsidR="008C70A3" w:rsidRPr="00926958">
          <w:t xml:space="preserve">e stockage des bois est limité à </w:t>
        </w:r>
        <w:r w:rsidR="008C70A3">
          <w:t>trois (3) mois</w:t>
        </w:r>
        <w:r w:rsidR="008C70A3" w:rsidRPr="00926958">
          <w:t xml:space="preserve"> après la date de fin de chantier fixée </w:t>
        </w:r>
      </w:ins>
      <w:ins w:id="102" w:author="Cédric Benesteau" w:date="2026-07-06T14:56:00Z" w16du:dateUtc="2026-07-06T12:56:00Z">
        <w:r w:rsidR="00E259C7">
          <w:t>lors de l’Etat des lieux préalable</w:t>
        </w:r>
      </w:ins>
      <w:ins w:id="103" w:author="Cédric Benesteau" w:date="2026-06-19T15:07:00Z" w16du:dateUtc="2026-06-19T13:07:00Z">
        <w:r w:rsidR="008C70A3" w:rsidRPr="00926958">
          <w:t>.</w:t>
        </w:r>
        <w:r>
          <w:t xml:space="preserve"> Une </w:t>
        </w:r>
      </w:ins>
      <w:r w:rsidR="00FB071D">
        <w:t>prorogation</w:t>
      </w:r>
      <w:r w:rsidR="00926958" w:rsidRPr="00926958">
        <w:t xml:space="preserve"> exceptionnelle d</w:t>
      </w:r>
      <w:r w:rsidR="006C5691">
        <w:t xml:space="preserve">’un </w:t>
      </w:r>
      <w:ins w:id="104" w:author="Cédric Benesteau" w:date="2026-07-06T14:57:00Z" w16du:dateUtc="2026-07-06T12:57:00Z">
        <w:r w:rsidR="00E259C7">
          <w:t xml:space="preserve">(1) </w:t>
        </w:r>
      </w:ins>
      <w:r w:rsidR="006C5691">
        <w:t xml:space="preserve">mois </w:t>
      </w:r>
      <w:del w:id="105" w:author="Cédric Benesteau" w:date="2026-07-06T14:57:00Z" w16du:dateUtc="2026-07-06T12:57:00Z">
        <w:r w:rsidR="006C5691" w:rsidDel="00E259C7">
          <w:delText xml:space="preserve">(1) </w:delText>
        </w:r>
      </w:del>
      <w:ins w:id="106" w:author="Cédric Benesteau" w:date="2026-06-19T15:08:00Z" w16du:dateUtc="2026-06-19T13:08:00Z">
        <w:r>
          <w:t xml:space="preserve">peut être accordée par la </w:t>
        </w:r>
        <w:r w:rsidR="00FB5613">
          <w:t xml:space="preserve">mairie </w:t>
        </w:r>
      </w:ins>
      <w:r w:rsidR="006C5691">
        <w:t>sur demande du donneur d’ordre</w:t>
      </w:r>
      <w:r w:rsidR="00FB5613">
        <w:t>.</w:t>
      </w:r>
    </w:p>
    <w:p w14:paraId="6CB05161" w14:textId="77777777" w:rsidR="00FB5613" w:rsidRDefault="00926958" w:rsidP="00926958">
      <w:pPr>
        <w:spacing w:after="0" w:line="360" w:lineRule="auto"/>
        <w:ind w:left="0" w:firstLine="0"/>
      </w:pPr>
      <w:r w:rsidRPr="00926958">
        <w:t xml:space="preserve">Une fois expiré ce délai </w:t>
      </w:r>
      <w:ins w:id="107" w:author="Cédric Benesteau" w:date="2026-06-19T15:09:00Z" w16du:dateUtc="2026-06-19T13:09:00Z">
        <w:r w:rsidR="00FB5613">
          <w:t>et</w:t>
        </w:r>
        <w:r w:rsidR="00FB5613" w:rsidRPr="00926958">
          <w:t xml:space="preserve"> </w:t>
        </w:r>
      </w:ins>
      <w:r w:rsidRPr="00926958">
        <w:t xml:space="preserve">la période de </w:t>
      </w:r>
      <w:r w:rsidRPr="00F2416B">
        <w:t>prorogation</w:t>
      </w:r>
      <w:r w:rsidRPr="00926958">
        <w:t xml:space="preserve"> </w:t>
      </w:r>
      <w:ins w:id="108" w:author="Cédric Benesteau" w:date="2026-06-19T15:09:00Z" w16du:dateUtc="2026-06-19T13:09:00Z">
        <w:r w:rsidR="00FB5613">
          <w:t>éventuelle</w:t>
        </w:r>
      </w:ins>
      <w:r w:rsidRPr="00926958">
        <w:t xml:space="preserve">, </w:t>
      </w:r>
      <w:r w:rsidR="001126E3">
        <w:t xml:space="preserve">la commune mettra en demeure le donneur d’ordre pour faire enlever le bois et dégager la zone de stockage. </w:t>
      </w:r>
    </w:p>
    <w:p w14:paraId="64557C7E" w14:textId="5B3874AF" w:rsidR="00926958" w:rsidRPr="00926958" w:rsidRDefault="001126E3" w:rsidP="00063870">
      <w:pPr>
        <w:spacing w:after="0" w:line="360" w:lineRule="auto"/>
        <w:ind w:left="0" w:firstLine="0"/>
      </w:pPr>
      <w:r>
        <w:t xml:space="preserve">Si la mise en demeure n’est pas suivie d’effet, </w:t>
      </w:r>
      <w:del w:id="109" w:author="Cédric Benesteau" w:date="2026-07-06T14:54:00Z" w16du:dateUtc="2026-07-06T12:54:00Z">
        <w:r w:rsidDel="00063870">
          <w:delText>la commune</w:delText>
        </w:r>
        <w:r w:rsidR="00943D49" w:rsidDel="00063870">
          <w:delText xml:space="preserve"> appliquera une redevance</w:delText>
        </w:r>
        <w:r w:rsidDel="00063870">
          <w:delText xml:space="preserve"> </w:delText>
        </w:r>
        <w:r w:rsidR="00943D49" w:rsidDel="00063870">
          <w:delText>pour l’occupation de l’espace</w:delText>
        </w:r>
        <w:r w:rsidR="00097103" w:rsidDel="00063870">
          <w:delText xml:space="preserve"> dès le mois suivant</w:delText>
        </w:r>
        <w:r w:rsidR="00F863D6" w:rsidDel="00063870">
          <w:delText xml:space="preserve"> (voir point 7.2 ci-après)</w:delText>
        </w:r>
        <w:r w:rsidR="00943D49" w:rsidDel="00063870">
          <w:delText xml:space="preserve">. Si, </w:delText>
        </w:r>
        <w:r w:rsidR="00F863D6" w:rsidDel="00063870">
          <w:delText>l’occupation persiste au-delà d’une période de six (6) mois</w:delText>
        </w:r>
        <w:r w:rsidR="00290CCE" w:rsidDel="00063870">
          <w:delText xml:space="preserve"> apr</w:delText>
        </w:r>
        <w:r w:rsidR="00FF7F53" w:rsidDel="00063870">
          <w:delText>ès la date autorisée</w:delText>
        </w:r>
        <w:r w:rsidR="00F863D6" w:rsidDel="00063870">
          <w:delText xml:space="preserve">, </w:delText>
        </w:r>
      </w:del>
      <w:r w:rsidR="00F863D6">
        <w:t xml:space="preserve">la commune </w:t>
      </w:r>
      <w:r>
        <w:t xml:space="preserve">se </w:t>
      </w:r>
      <w:r w:rsidR="00B41005">
        <w:t xml:space="preserve">réserve le droit de </w:t>
      </w:r>
      <w:del w:id="110" w:author="Cédric Benesteau" w:date="2026-07-06T15:23:00Z" w16du:dateUtc="2026-07-06T13:23:00Z">
        <w:r w:rsidR="00B41005" w:rsidDel="000932B0">
          <w:delText xml:space="preserve">contacter une entreprise pour </w:delText>
        </w:r>
      </w:del>
      <w:r w:rsidR="00B41005">
        <w:t xml:space="preserve">déplacer le bois vers une autre zone de stockage </w:t>
      </w:r>
      <w:del w:id="111" w:author="Cédric Benesteau" w:date="2026-07-06T15:23:00Z" w16du:dateUtc="2026-07-06T13:23:00Z">
        <w:r w:rsidR="00B41005" w:rsidDel="000932B0">
          <w:delText xml:space="preserve">(par exemple, services techniques) </w:delText>
        </w:r>
      </w:del>
      <w:r w:rsidR="00B41005">
        <w:t>aux frais du donneur d’ordre.</w:t>
      </w:r>
    </w:p>
    <w:p w14:paraId="22ED9F46" w14:textId="77777777" w:rsidR="00741047" w:rsidRDefault="00741047" w:rsidP="00741047">
      <w:pPr>
        <w:spacing w:after="0" w:line="360" w:lineRule="auto"/>
        <w:ind w:left="0" w:firstLine="0"/>
        <w:rPr>
          <w:ins w:id="112" w:author="Cédric Benesteau" w:date="2026-06-19T15:12:00Z" w16du:dateUtc="2026-06-19T13:12:00Z"/>
          <w:b/>
        </w:rPr>
      </w:pPr>
    </w:p>
    <w:p w14:paraId="36A2CCE1" w14:textId="619B6E91" w:rsidR="00741047" w:rsidRPr="00926958" w:rsidRDefault="00741047" w:rsidP="00741047">
      <w:pPr>
        <w:spacing w:after="0" w:line="360" w:lineRule="auto"/>
        <w:ind w:left="0" w:firstLine="0"/>
        <w:rPr>
          <w:ins w:id="113" w:author="Cédric Benesteau" w:date="2026-06-19T15:12:00Z" w16du:dateUtc="2026-06-19T13:12:00Z"/>
          <w:b/>
        </w:rPr>
      </w:pPr>
      <w:ins w:id="114" w:author="Cédric Benesteau" w:date="2026-06-19T15:12:00Z" w16du:dateUtc="2026-06-19T13:12:00Z">
        <w:r w:rsidRPr="00926958">
          <w:rPr>
            <w:b/>
          </w:rPr>
          <w:t>Cas particulier d’un stockage en absence d’autorisation :</w:t>
        </w:r>
      </w:ins>
    </w:p>
    <w:p w14:paraId="0D91EFB8" w14:textId="75041946" w:rsidR="00D47506" w:rsidRPr="00926958" w:rsidRDefault="00D47506" w:rsidP="00D47506">
      <w:pPr>
        <w:spacing w:after="0" w:line="360" w:lineRule="auto"/>
        <w:ind w:left="0" w:firstLine="0"/>
      </w:pPr>
      <w:r>
        <w:t xml:space="preserve">En cas d’occupation du domaine public sans autorisation, la commune mettra en demeure le donneur d’ordre pour régulariser sa situation. Si la mise en demeure n’est pas suivie d’effet, </w:t>
      </w:r>
      <w:del w:id="115" w:author="Cédric Benesteau" w:date="2026-07-06T14:52:00Z" w16du:dateUtc="2026-07-06T12:52:00Z">
        <w:r w:rsidDel="00F13B9B">
          <w:delText xml:space="preserve">la commune appliquera une redevance pour l’occupation de l’espace </w:delText>
        </w:r>
        <w:r w:rsidR="00097103" w:rsidDel="00F13B9B">
          <w:delText xml:space="preserve">dès le mois suivant </w:delText>
        </w:r>
        <w:r w:rsidDel="00F13B9B">
          <w:delText>(voir point 7.2 ci-après). Si, l’occupation persiste au-delà d’une période de six (6) mois</w:delText>
        </w:r>
        <w:r w:rsidR="001E3B17" w:rsidDel="00F13B9B">
          <w:delText xml:space="preserve"> après la mise en demeure</w:delText>
        </w:r>
        <w:r w:rsidDel="00F13B9B">
          <w:delText xml:space="preserve">, </w:delText>
        </w:r>
      </w:del>
      <w:r>
        <w:t xml:space="preserve">la commune se réserve le droit de </w:t>
      </w:r>
      <w:del w:id="116" w:author="Cédric Benesteau" w:date="2026-07-06T15:24:00Z" w16du:dateUtc="2026-07-06T13:24:00Z">
        <w:r w:rsidDel="000932B0">
          <w:delText xml:space="preserve">contacter une entreprise pour </w:delText>
        </w:r>
      </w:del>
      <w:r>
        <w:t>déplacer le bois vers une autre zone de stockage aux frais du donneur d’ordre.</w:t>
      </w:r>
    </w:p>
    <w:p w14:paraId="3E95D374" w14:textId="77777777" w:rsidR="00926958" w:rsidRDefault="00926958" w:rsidP="00926958">
      <w:pPr>
        <w:spacing w:after="0" w:line="360" w:lineRule="auto"/>
        <w:ind w:left="0" w:firstLine="0"/>
        <w:rPr>
          <w:ins w:id="117" w:author="Cédric Benesteau" w:date="2026-06-19T15:12:00Z" w16du:dateUtc="2026-06-19T13:12:00Z"/>
        </w:rPr>
      </w:pPr>
    </w:p>
    <w:p w14:paraId="7EB292F0" w14:textId="72539AB1" w:rsidR="00741047" w:rsidRPr="00926958" w:rsidRDefault="00741047" w:rsidP="00741047">
      <w:pPr>
        <w:spacing w:after="0" w:line="360" w:lineRule="auto"/>
        <w:ind w:left="0" w:firstLine="0"/>
        <w:rPr>
          <w:ins w:id="118" w:author="Cédric Benesteau" w:date="2026-06-19T15:12:00Z" w16du:dateUtc="2026-06-19T13:12:00Z"/>
          <w:b/>
        </w:rPr>
      </w:pPr>
      <w:ins w:id="119" w:author="Cédric Benesteau" w:date="2026-06-19T15:12:00Z" w16du:dateUtc="2026-06-19T13:12:00Z">
        <w:r w:rsidRPr="00926958">
          <w:rPr>
            <w:b/>
          </w:rPr>
          <w:t>Cas particulier d’un</w:t>
        </w:r>
        <w:r>
          <w:rPr>
            <w:b/>
          </w:rPr>
          <w:t xml:space="preserve">e vente des bois </w:t>
        </w:r>
      </w:ins>
      <w:ins w:id="120" w:author="Cédric Benesteau" w:date="2026-06-19T15:13:00Z" w16du:dateUtc="2026-06-19T13:13:00Z">
        <w:r w:rsidR="003A127F">
          <w:rPr>
            <w:b/>
          </w:rPr>
          <w:t>sur place de dépôt (</w:t>
        </w:r>
      </w:ins>
      <w:ins w:id="121" w:author="Cédric Benesteau" w:date="2026-06-19T15:12:00Z" w16du:dateUtc="2026-06-19T13:12:00Z">
        <w:r>
          <w:rPr>
            <w:b/>
          </w:rPr>
          <w:t>bord de route</w:t>
        </w:r>
      </w:ins>
      <w:ins w:id="122" w:author="Cédric Benesteau" w:date="2026-06-19T15:13:00Z" w16du:dateUtc="2026-06-19T13:13:00Z">
        <w:r>
          <w:rPr>
            <w:b/>
          </w:rPr>
          <w:t xml:space="preserve">) </w:t>
        </w:r>
      </w:ins>
      <w:ins w:id="123" w:author="Cédric Benesteau" w:date="2026-06-19T15:12:00Z" w16du:dateUtc="2026-06-19T13:12:00Z">
        <w:r w:rsidRPr="00926958">
          <w:rPr>
            <w:b/>
          </w:rPr>
          <w:t>:</w:t>
        </w:r>
      </w:ins>
    </w:p>
    <w:p w14:paraId="2307DF53" w14:textId="4E687EA6" w:rsidR="00503790" w:rsidRDefault="00926958">
      <w:pPr>
        <w:spacing w:after="0" w:line="360" w:lineRule="auto"/>
        <w:ind w:left="0" w:firstLine="0"/>
        <w:pPrChange w:id="124" w:author="Cédric Benesteau" w:date="2026-05-19T13:00:00Z" w16du:dateUtc="2026-05-19T11:00:00Z">
          <w:pPr>
            <w:spacing w:after="160" w:line="278" w:lineRule="auto"/>
            <w:ind w:left="0" w:firstLine="0"/>
            <w:jc w:val="left"/>
          </w:pPr>
        </w:pPrChange>
      </w:pPr>
      <w:r w:rsidRPr="00926958">
        <w:t xml:space="preserve">En cas de vente des bois à une autre entreprise, le donneur d’ordre </w:t>
      </w:r>
      <w:r w:rsidR="002B27CA">
        <w:t xml:space="preserve">(ou son mandataire) </w:t>
      </w:r>
      <w:r w:rsidRPr="00926958">
        <w:t>devra avertir la commune dans les plus brefs délais de manière à la dégager de toute responsabilité</w:t>
      </w:r>
      <w:del w:id="125" w:author="Cédric Benesteau" w:date="2026-07-06T14:52:00Z" w16du:dateUtc="2026-07-06T12:52:00Z">
        <w:r w:rsidRPr="00926958" w:rsidDel="00F13B9B">
          <w:delText xml:space="preserve"> et de toutes conséquences financières au niveau de la redevance</w:delText>
        </w:r>
      </w:del>
      <w:r w:rsidRPr="00926958">
        <w:t xml:space="preserve">. La responsabilité et </w:t>
      </w:r>
      <w:r w:rsidRPr="00926958">
        <w:lastRenderedPageBreak/>
        <w:t>l’implication de l’exploitant ne seront dégagées qu’une fois le permis de stationnement accordé à l’acheteur des bois « sur place de stockage ».</w:t>
      </w:r>
    </w:p>
    <w:p w14:paraId="03013D18" w14:textId="77777777" w:rsidR="00D17DA6" w:rsidRDefault="00D17DA6" w:rsidP="00503790">
      <w:pPr>
        <w:spacing w:after="0" w:line="360" w:lineRule="auto"/>
        <w:ind w:left="0" w:firstLine="0"/>
        <w:rPr>
          <w:bCs/>
          <w:i/>
          <w:iCs/>
        </w:rPr>
      </w:pPr>
    </w:p>
    <w:p w14:paraId="3AE570BF" w14:textId="005C9272" w:rsidR="002B27CA" w:rsidRPr="003A127F" w:rsidDel="00A35E06" w:rsidRDefault="00926958" w:rsidP="002B27CA">
      <w:pPr>
        <w:spacing w:after="0" w:line="360" w:lineRule="auto"/>
        <w:ind w:left="426" w:firstLine="0"/>
        <w:rPr>
          <w:del w:id="126" w:author="Cédric Benesteau" w:date="2026-07-06T14:53:00Z" w16du:dateUtc="2026-07-06T12:53:00Z"/>
          <w:b/>
          <w:i/>
          <w:iCs/>
          <w:rPrChange w:id="127" w:author="Cédric Benesteau" w:date="2026-06-19T15:13:00Z" w16du:dateUtc="2026-06-19T13:13:00Z">
            <w:rPr>
              <w:del w:id="128" w:author="Cédric Benesteau" w:date="2026-07-06T14:53:00Z" w16du:dateUtc="2026-07-06T12:53:00Z"/>
              <w:bCs/>
              <w:i/>
              <w:iCs/>
            </w:rPr>
          </w:rPrChange>
        </w:rPr>
      </w:pPr>
      <w:del w:id="129" w:author="Cédric Benesteau" w:date="2026-07-06T14:53:00Z" w16du:dateUtc="2026-07-06T12:53:00Z">
        <w:r w:rsidRPr="003A127F" w:rsidDel="00A35E06">
          <w:rPr>
            <w:b/>
            <w:i/>
            <w:iCs/>
            <w:rPrChange w:id="130" w:author="Cédric Benesteau" w:date="2026-06-19T15:13:00Z" w16du:dateUtc="2026-06-19T13:13:00Z">
              <w:rPr>
                <w:bCs/>
                <w:i/>
                <w:iCs/>
              </w:rPr>
            </w:rPrChange>
          </w:rPr>
          <w:delText xml:space="preserve">Article </w:delText>
        </w:r>
        <w:r w:rsidR="002B27CA" w:rsidRPr="003A127F" w:rsidDel="00A35E06">
          <w:rPr>
            <w:b/>
            <w:i/>
            <w:iCs/>
            <w:rPrChange w:id="131" w:author="Cédric Benesteau" w:date="2026-06-19T15:13:00Z" w16du:dateUtc="2026-06-19T13:13:00Z">
              <w:rPr>
                <w:bCs/>
                <w:i/>
                <w:iCs/>
              </w:rPr>
            </w:rPrChange>
          </w:rPr>
          <w:delText>7</w:delText>
        </w:r>
        <w:r w:rsidRPr="003A127F" w:rsidDel="00A35E06">
          <w:rPr>
            <w:b/>
            <w:i/>
            <w:iCs/>
            <w:rPrChange w:id="132" w:author="Cédric Benesteau" w:date="2026-06-19T15:13:00Z" w16du:dateUtc="2026-06-19T13:13:00Z">
              <w:rPr>
                <w:bCs/>
                <w:i/>
                <w:iCs/>
              </w:rPr>
            </w:rPrChange>
          </w:rPr>
          <w:delText xml:space="preserve">.2. – Stockage des bois sur une propriété communale, redevances : </w:delText>
        </w:r>
      </w:del>
    </w:p>
    <w:p w14:paraId="7E8D49B3" w14:textId="29BBF8C0" w:rsidR="00926958" w:rsidRPr="00926958" w:rsidDel="00A35E06" w:rsidRDefault="00926958" w:rsidP="00926958">
      <w:pPr>
        <w:spacing w:after="0" w:line="360" w:lineRule="auto"/>
        <w:ind w:left="0" w:firstLine="0"/>
        <w:rPr>
          <w:del w:id="133" w:author="Cédric Benesteau" w:date="2026-07-06T14:53:00Z" w16du:dateUtc="2026-07-06T12:53:00Z"/>
        </w:rPr>
      </w:pPr>
      <w:del w:id="134" w:author="Cédric Benesteau" w:date="2026-07-06T14:53:00Z" w16du:dateUtc="2026-07-06T12:53:00Z">
        <w:r w:rsidRPr="00926958" w:rsidDel="00A35E06">
          <w:delText xml:space="preserve">Le tarif de base pour l’occupation du domaine public routier communal pour le dépôt de matériaux, bois ou matériel en bordure des voies communales </w:delText>
        </w:r>
      </w:del>
      <w:del w:id="135" w:author="Cédric Benesteau" w:date="2026-05-19T13:01:00Z" w16du:dateUtc="2026-05-19T11:01:00Z">
        <w:r w:rsidRPr="00926958" w:rsidDel="009027CA">
          <w:delText xml:space="preserve">et </w:delText>
        </w:r>
      </w:del>
      <w:del w:id="136" w:author="Cédric Benesteau" w:date="2026-07-06T14:53:00Z" w16du:dateUtc="2026-07-06T12:53:00Z">
        <w:r w:rsidRPr="00926958" w:rsidDel="00A35E06">
          <w:delText>sur les places de dépôt aménagées hors agglomération est le suivant :</w:delText>
        </w:r>
      </w:del>
    </w:p>
    <w:p w14:paraId="391AE695" w14:textId="2B42A1DD" w:rsidR="00563A22" w:rsidDel="00A35E06" w:rsidRDefault="00563A22" w:rsidP="00926958">
      <w:pPr>
        <w:spacing w:after="0" w:line="360" w:lineRule="auto"/>
        <w:ind w:left="0" w:firstLine="0"/>
        <w:rPr>
          <w:del w:id="137" w:author="Cédric Benesteau" w:date="2026-07-06T14:53:00Z" w16du:dateUtc="2026-07-06T12:53:00Z"/>
          <w:b/>
        </w:rPr>
      </w:pPr>
    </w:p>
    <w:p w14:paraId="0D515D2E" w14:textId="0FA63925" w:rsidR="00926958" w:rsidRPr="00926958" w:rsidDel="00A35E06" w:rsidRDefault="00926958" w:rsidP="00926958">
      <w:pPr>
        <w:spacing w:after="0" w:line="360" w:lineRule="auto"/>
        <w:ind w:left="0" w:firstLine="0"/>
        <w:rPr>
          <w:del w:id="138" w:author="Cédric Benesteau" w:date="2026-07-06T14:53:00Z" w16du:dateUtc="2026-07-06T12:53:00Z"/>
          <w:b/>
        </w:rPr>
      </w:pPr>
      <w:del w:id="139" w:author="Cédric Benesteau" w:date="2026-07-06T14:53:00Z" w16du:dateUtc="2026-07-06T12:53:00Z">
        <w:r w:rsidRPr="00926958" w:rsidDel="00A35E06">
          <w:rPr>
            <w:b/>
          </w:rPr>
          <w:delText>Cas général :</w:delText>
        </w:r>
      </w:del>
    </w:p>
    <w:p w14:paraId="057058A6" w14:textId="2C0DF31B" w:rsidR="00926958" w:rsidRPr="00943D49" w:rsidDel="00A35E06" w:rsidRDefault="00926958" w:rsidP="00926958">
      <w:pPr>
        <w:numPr>
          <w:ilvl w:val="0"/>
          <w:numId w:val="18"/>
        </w:numPr>
        <w:spacing w:after="0" w:line="360" w:lineRule="auto"/>
        <w:rPr>
          <w:del w:id="140" w:author="Cédric Benesteau" w:date="2026-07-06T14:53:00Z" w16du:dateUtc="2026-07-06T12:53:00Z"/>
        </w:rPr>
      </w:pPr>
      <w:del w:id="141" w:author="Cédric Benesteau" w:date="2026-07-06T14:53:00Z" w16du:dateUtc="2026-07-06T12:53:00Z">
        <w:r w:rsidRPr="00926958" w:rsidDel="00A35E06">
          <w:delText xml:space="preserve">Durant la durée </w:delText>
        </w:r>
        <w:r w:rsidR="00563A22" w:rsidDel="00A35E06">
          <w:delText>de stockage</w:delText>
        </w:r>
        <w:r w:rsidRPr="00926958" w:rsidDel="00A35E06">
          <w:delText xml:space="preserve"> fixée </w:delText>
        </w:r>
        <w:r w:rsidR="00563A22" w:rsidDel="00A35E06">
          <w:delText>dans le permis de stationnement</w:delText>
        </w:r>
        <w:r w:rsidRPr="00926958" w:rsidDel="00A35E06">
          <w:delText xml:space="preserve"> </w:delText>
        </w:r>
        <w:r w:rsidR="00D17DA6" w:rsidDel="00A35E06">
          <w:delText>(durée du chantier + 3 mois)</w:delText>
        </w:r>
      </w:del>
      <w:ins w:id="142" w:author="Cédric Cibiel" w:date="2026-06-05T14:52:00Z" w16du:dateUtc="2026-06-05T12:52:00Z">
        <w:del w:id="143" w:author="Cédric Benesteau" w:date="2026-07-06T14:53:00Z" w16du:dateUtc="2026-07-06T12:53:00Z">
          <w:r w:rsidR="00C858AC" w:rsidDel="00A35E06">
            <w:delText> </w:delText>
          </w:r>
        </w:del>
      </w:ins>
      <w:del w:id="144" w:author="Cédric Benesteau" w:date="2026-07-06T14:53:00Z" w16du:dateUtc="2026-07-06T12:53:00Z">
        <w:r w:rsidR="00D17DA6" w:rsidDel="00A35E06">
          <w:delText xml:space="preserve"> </w:delText>
        </w:r>
        <w:r w:rsidRPr="00926958" w:rsidDel="00A35E06">
          <w:delText xml:space="preserve">: gratuit. A la demande de l’exploitant, la gratuité pourra exceptionnellement être </w:delText>
        </w:r>
        <w:r w:rsidR="00890065" w:rsidRPr="00943D49" w:rsidDel="00A35E06">
          <w:delText>prorogée</w:delText>
        </w:r>
        <w:r w:rsidRPr="00943D49" w:rsidDel="00A35E06">
          <w:delText xml:space="preserve"> pour une période </w:delText>
        </w:r>
        <w:r w:rsidR="00943D49" w:rsidRPr="00943D49" w:rsidDel="00A35E06">
          <w:delText>d’un</w:delText>
        </w:r>
        <w:r w:rsidR="005F0578" w:rsidRPr="00943D49" w:rsidDel="00A35E06">
          <w:delText xml:space="preserve"> (1) mois </w:delText>
        </w:r>
        <w:r w:rsidRPr="00943D49" w:rsidDel="00A35E06">
          <w:delText>supplémentaire.</w:delText>
        </w:r>
      </w:del>
    </w:p>
    <w:p w14:paraId="42058EDA" w14:textId="20B348E2" w:rsidR="00926958" w:rsidRPr="00943D49" w:rsidDel="00A35E06" w:rsidRDefault="00CA579C" w:rsidP="00926958">
      <w:pPr>
        <w:numPr>
          <w:ilvl w:val="0"/>
          <w:numId w:val="18"/>
        </w:numPr>
        <w:spacing w:after="0" w:line="360" w:lineRule="auto"/>
        <w:rPr>
          <w:del w:id="145" w:author="Cédric Benesteau" w:date="2026-07-06T14:53:00Z" w16du:dateUtc="2026-07-06T12:53:00Z"/>
        </w:rPr>
      </w:pPr>
      <w:del w:id="146" w:author="Cédric Benesteau" w:date="2026-07-06T14:53:00Z" w16du:dateUtc="2026-07-06T12:53:00Z">
        <w:r w:rsidRPr="00943D49" w:rsidDel="00A35E06">
          <w:delText>Pour l</w:delText>
        </w:r>
        <w:r w:rsidR="00563A22" w:rsidRPr="00943D49" w:rsidDel="00A35E06">
          <w:delText>e</w:delText>
        </w:r>
      </w:del>
      <w:ins w:id="147" w:author="Cédric Cibiel" w:date="2026-06-05T15:01:00Z" w16du:dateUtc="2026-06-05T13:01:00Z">
        <w:del w:id="148" w:author="Cédric Benesteau" w:date="2026-07-06T14:53:00Z" w16du:dateUtc="2026-07-06T12:53:00Z">
          <w:r w:rsidR="00574862" w:rsidDel="00A35E06">
            <w:delText>s</w:delText>
          </w:r>
        </w:del>
      </w:ins>
      <w:del w:id="149" w:author="Cédric Benesteau" w:date="2026-07-06T14:53:00Z" w16du:dateUtc="2026-07-06T12:53:00Z">
        <w:r w:rsidR="00563A22" w:rsidRPr="00943D49" w:rsidDel="00A35E06">
          <w:delText xml:space="preserve"> mois suivant</w:delText>
        </w:r>
      </w:del>
      <w:ins w:id="150" w:author="Cédric Cibiel" w:date="2026-06-05T15:01:00Z" w16du:dateUtc="2026-06-05T13:01:00Z">
        <w:del w:id="151" w:author="Cédric Benesteau" w:date="2026-07-06T14:53:00Z" w16du:dateUtc="2026-07-06T12:53:00Z">
          <w:r w:rsidR="00574862" w:rsidDel="00A35E06">
            <w:delText>s</w:delText>
          </w:r>
        </w:del>
      </w:ins>
      <w:del w:id="152" w:author="Cédric Benesteau" w:date="2026-07-06T14:53:00Z" w16du:dateUtc="2026-07-06T12:53:00Z">
        <w:r w:rsidR="00943D49" w:rsidDel="00A35E06">
          <w:delText xml:space="preserve"> la période d’autorisation </w:delText>
        </w:r>
        <w:r w:rsidR="00B83206" w:rsidRPr="00943D49" w:rsidDel="00A35E06">
          <w:delText>(M</w:delText>
        </w:r>
        <w:r w:rsidR="009C1466" w:rsidDel="00A35E06">
          <w:delText>1</w:delText>
        </w:r>
        <w:r w:rsidR="00B83206" w:rsidRPr="00943D49" w:rsidDel="00A35E06">
          <w:delText xml:space="preserve">) </w:delText>
        </w:r>
        <w:r w:rsidR="00926958" w:rsidRPr="00943D49" w:rsidDel="00A35E06">
          <w:delText xml:space="preserve">: </w:delText>
        </w:r>
        <w:r w:rsidR="00563A22" w:rsidRPr="00943D49" w:rsidDel="00A35E06">
          <w:delText xml:space="preserve">montant forfaitaire de 500 </w:delText>
        </w:r>
        <w:r w:rsidR="00926958" w:rsidRPr="00943D49" w:rsidDel="00A35E06">
          <w:delText>€</w:delText>
        </w:r>
        <w:r w:rsidR="00563A22" w:rsidRPr="00943D49" w:rsidDel="00A35E06">
          <w:delText xml:space="preserve"> pour le mois</w:delText>
        </w:r>
      </w:del>
      <w:ins w:id="153" w:author="Cédric Cibiel" w:date="2026-06-05T15:01:00Z" w16du:dateUtc="2026-06-05T13:01:00Z">
        <w:del w:id="154" w:author="Cédric Benesteau" w:date="2026-07-06T14:53:00Z" w16du:dateUtc="2026-07-06T12:53:00Z">
          <w:r w:rsidR="00574862" w:rsidDel="00A35E06">
            <w:delText xml:space="preserve">une redevance </w:delText>
          </w:r>
        </w:del>
      </w:ins>
      <w:ins w:id="155" w:author="Cédric Cibiel" w:date="2026-06-05T15:02:00Z" w16du:dateUtc="2026-06-05T13:02:00Z">
        <w:del w:id="156" w:author="Cédric Benesteau" w:date="2026-07-06T14:53:00Z" w16du:dateUtc="2026-07-06T12:53:00Z">
          <w:r w:rsidR="00574862" w:rsidDel="00A35E06">
            <w:delText xml:space="preserve">sera appliquée et </w:delText>
          </w:r>
        </w:del>
      </w:ins>
      <w:ins w:id="157" w:author="Cédric Cibiel" w:date="2026-06-05T15:01:00Z" w16du:dateUtc="2026-06-05T13:01:00Z">
        <w:del w:id="158" w:author="Cédric Benesteau" w:date="2026-07-06T14:53:00Z" w16du:dateUtc="2026-07-06T12:53:00Z">
          <w:r w:rsidR="00574862" w:rsidDel="00A35E06">
            <w:delText xml:space="preserve">calculée </w:delText>
          </w:r>
        </w:del>
      </w:ins>
      <w:ins w:id="159" w:author="Cédric Cibiel" w:date="2026-06-05T15:02:00Z" w16du:dateUtc="2026-06-05T13:02:00Z">
        <w:del w:id="160" w:author="Cédric Benesteau" w:date="2026-07-06T14:53:00Z" w16du:dateUtc="2026-07-06T12:53:00Z">
          <w:r w:rsidR="00574862" w:rsidDel="00A35E06">
            <w:delText>à partir de</w:delText>
          </w:r>
        </w:del>
      </w:ins>
      <w:ins w:id="161" w:author="Cédric Cibiel" w:date="2026-06-05T15:01:00Z" w16du:dateUtc="2026-06-05T13:01:00Z">
        <w:del w:id="162" w:author="Cédric Benesteau" w:date="2026-07-06T14:53:00Z" w16du:dateUtc="2026-07-06T12:53:00Z">
          <w:r w:rsidR="00574862" w:rsidDel="00A35E06">
            <w:delText xml:space="preserve"> la surface utilisée (définie </w:delText>
          </w:r>
        </w:del>
      </w:ins>
      <w:ins w:id="163" w:author="Cédric Cibiel" w:date="2026-06-05T15:02:00Z" w16du:dateUtc="2026-06-05T13:02:00Z">
        <w:del w:id="164" w:author="Cédric Benesteau" w:date="2026-07-06T14:53:00Z" w16du:dateUtc="2026-07-06T12:53:00Z">
          <w:r w:rsidR="00574862" w:rsidDel="00A35E06">
            <w:delText xml:space="preserve">à l’article 7.3) multipliée par </w:delText>
          </w:r>
          <w:r w:rsidR="00574862" w:rsidRPr="00574862" w:rsidDel="00A35E06">
            <w:rPr>
              <w:color w:val="EE0000"/>
              <w:rPrChange w:id="165" w:author="Cédric Cibiel" w:date="2026-06-05T15:02:00Z" w16du:dateUtc="2026-06-05T13:02:00Z">
                <w:rPr/>
              </w:rPrChange>
            </w:rPr>
            <w:delText>XX</w:delText>
          </w:r>
          <w:r w:rsidR="00574862" w:rsidDel="00A35E06">
            <w:delText xml:space="preserve"> €</w:delText>
          </w:r>
        </w:del>
      </w:ins>
      <w:ins w:id="166" w:author="Cédric Cibiel" w:date="2026-06-05T15:05:00Z" w16du:dateUtc="2026-06-05T13:05:00Z">
        <w:del w:id="167" w:author="Cédric Benesteau" w:date="2026-07-06T14:53:00Z" w16du:dateUtc="2026-07-06T12:53:00Z">
          <w:r w:rsidR="00574862" w:rsidDel="00A35E06">
            <w:delText xml:space="preserve"> mult</w:delText>
          </w:r>
          <w:r w:rsidR="00F26A19" w:rsidDel="00A35E06">
            <w:delText xml:space="preserve">ipliée par </w:delText>
          </w:r>
          <w:r w:rsidR="00F26A19" w:rsidRPr="00F26A19" w:rsidDel="00A35E06">
            <w:rPr>
              <w:color w:val="EE0000"/>
              <w:rPrChange w:id="168" w:author="Cédric Cibiel" w:date="2026-06-05T15:05:00Z" w16du:dateUtc="2026-06-05T13:05:00Z">
                <w:rPr/>
              </w:rPrChange>
            </w:rPr>
            <w:delText>XX</w:delText>
          </w:r>
          <w:r w:rsidR="00F26A19" w:rsidDel="00A35E06">
            <w:delText xml:space="preserve"> mois d’occupation</w:delText>
          </w:r>
        </w:del>
      </w:ins>
      <w:ins w:id="169" w:author="Cédric Cibiel" w:date="2026-06-05T15:06:00Z" w16du:dateUtc="2026-06-05T13:06:00Z">
        <w:del w:id="170" w:author="Cédric Benesteau" w:date="2026-07-06T14:53:00Z" w16du:dateUtc="2026-07-06T12:53:00Z">
          <w:r w:rsidR="00F26A19" w:rsidDel="00A35E06">
            <w:delText>.</w:delText>
          </w:r>
        </w:del>
      </w:ins>
      <w:del w:id="171" w:author="Cédric Benesteau" w:date="2026-07-06T14:53:00Z" w16du:dateUtc="2026-07-06T12:53:00Z">
        <w:r w:rsidR="00926958" w:rsidRPr="00943D49" w:rsidDel="00A35E06">
          <w:delText>.</w:delText>
        </w:r>
      </w:del>
    </w:p>
    <w:p w14:paraId="6A462406" w14:textId="202BF0A9" w:rsidR="00926958" w:rsidRPr="00943D49" w:rsidDel="00A35E06" w:rsidRDefault="00563A22" w:rsidP="00926958">
      <w:pPr>
        <w:numPr>
          <w:ilvl w:val="0"/>
          <w:numId w:val="18"/>
        </w:numPr>
        <w:spacing w:after="0" w:line="360" w:lineRule="auto"/>
        <w:rPr>
          <w:del w:id="172" w:author="Cédric Benesteau" w:date="2026-07-06T14:53:00Z" w16du:dateUtc="2026-07-06T12:53:00Z"/>
        </w:rPr>
      </w:pPr>
      <w:del w:id="173" w:author="Cédric Benesteau" w:date="2026-07-06T14:53:00Z" w16du:dateUtc="2026-07-06T12:53:00Z">
        <w:r w:rsidRPr="00943D49" w:rsidDel="00A35E06">
          <w:delText>Pour le mois M</w:delText>
        </w:r>
        <w:r w:rsidR="009C1466" w:rsidDel="00A35E06">
          <w:delText>2</w:delText>
        </w:r>
        <w:r w:rsidRPr="00943D49" w:rsidDel="00A35E06">
          <w:delText xml:space="preserve"> </w:delText>
        </w:r>
        <w:r w:rsidR="00926958" w:rsidRPr="00943D49" w:rsidDel="00A35E06">
          <w:delText xml:space="preserve">: </w:delText>
        </w:r>
        <w:r w:rsidRPr="00943D49" w:rsidDel="00A35E06">
          <w:delText>montant forfaitaire de 1 000 € pour le mois</w:delText>
        </w:r>
        <w:r w:rsidR="00926958" w:rsidRPr="00943D49" w:rsidDel="00A35E06">
          <w:delText>.</w:delText>
        </w:r>
      </w:del>
    </w:p>
    <w:p w14:paraId="1FE0EA6D" w14:textId="643BBD99" w:rsidR="00926958" w:rsidRPr="00943D49" w:rsidDel="00A35E06" w:rsidRDefault="00563A22" w:rsidP="00926958">
      <w:pPr>
        <w:numPr>
          <w:ilvl w:val="0"/>
          <w:numId w:val="18"/>
        </w:numPr>
        <w:spacing w:after="0" w:line="360" w:lineRule="auto"/>
        <w:rPr>
          <w:del w:id="174" w:author="Cédric Benesteau" w:date="2026-07-06T14:53:00Z" w16du:dateUtc="2026-07-06T12:53:00Z"/>
        </w:rPr>
      </w:pPr>
      <w:del w:id="175" w:author="Cédric Benesteau" w:date="2026-07-06T14:53:00Z" w16du:dateUtc="2026-07-06T12:53:00Z">
        <w:r w:rsidRPr="00943D49" w:rsidDel="00A35E06">
          <w:delText>Pour le mois M</w:delText>
        </w:r>
        <w:r w:rsidR="009C1466" w:rsidDel="00A35E06">
          <w:delText>3</w:delText>
        </w:r>
        <w:r w:rsidR="00E1456C" w:rsidRPr="00943D49" w:rsidDel="00A35E06">
          <w:delText xml:space="preserve"> </w:delText>
        </w:r>
        <w:r w:rsidR="009C1466" w:rsidDel="00A35E06">
          <w:delText>et suivants</w:delText>
        </w:r>
        <w:r w:rsidRPr="00943D49" w:rsidDel="00A35E06">
          <w:delText xml:space="preserve"> : montant forfaitaire de 1 500 € </w:delText>
        </w:r>
        <w:r w:rsidR="00E1456C" w:rsidRPr="00943D49" w:rsidDel="00A35E06">
          <w:delText>par</w:delText>
        </w:r>
        <w:r w:rsidRPr="00943D49" w:rsidDel="00A35E06">
          <w:delText xml:space="preserve"> mois</w:delText>
        </w:r>
        <w:r w:rsidR="00926958" w:rsidRPr="00943D49" w:rsidDel="00A35E06">
          <w:delText>.</w:delText>
        </w:r>
      </w:del>
    </w:p>
    <w:p w14:paraId="1FEC7195" w14:textId="62E59283" w:rsidR="00563A22" w:rsidDel="00A35E06" w:rsidRDefault="00563A22" w:rsidP="00926958">
      <w:pPr>
        <w:spacing w:after="0" w:line="360" w:lineRule="auto"/>
        <w:ind w:left="0" w:firstLine="0"/>
        <w:rPr>
          <w:del w:id="176" w:author="Cédric Benesteau" w:date="2026-07-06T14:53:00Z" w16du:dateUtc="2026-07-06T12:53:00Z"/>
          <w:b/>
        </w:rPr>
      </w:pPr>
    </w:p>
    <w:p w14:paraId="128E0ED3" w14:textId="5BB3C1EC" w:rsidR="00926958" w:rsidRPr="00926958" w:rsidDel="00A35E06" w:rsidRDefault="00926958" w:rsidP="00926958">
      <w:pPr>
        <w:spacing w:after="0" w:line="360" w:lineRule="auto"/>
        <w:ind w:left="0" w:firstLine="0"/>
        <w:rPr>
          <w:del w:id="177" w:author="Cédric Benesteau" w:date="2026-07-06T14:53:00Z" w16du:dateUtc="2026-07-06T12:53:00Z"/>
          <w:b/>
        </w:rPr>
      </w:pPr>
      <w:del w:id="178" w:author="Cédric Benesteau" w:date="2026-07-06T14:53:00Z" w16du:dateUtc="2026-07-06T12:53:00Z">
        <w:r w:rsidRPr="00926958" w:rsidDel="00A35E06">
          <w:rPr>
            <w:b/>
          </w:rPr>
          <w:delText>Cas particulier d’un stockage en absence d’autorisation :</w:delText>
        </w:r>
      </w:del>
    </w:p>
    <w:p w14:paraId="6EDB631B" w14:textId="29290874" w:rsidR="00926958" w:rsidRPr="00926958" w:rsidDel="00A35E06" w:rsidRDefault="00926958" w:rsidP="00926958">
      <w:pPr>
        <w:numPr>
          <w:ilvl w:val="0"/>
          <w:numId w:val="18"/>
        </w:numPr>
        <w:spacing w:after="0" w:line="360" w:lineRule="auto"/>
        <w:rPr>
          <w:del w:id="179" w:author="Cédric Benesteau" w:date="2026-07-06T14:53:00Z" w16du:dateUtc="2026-07-06T12:53:00Z"/>
        </w:rPr>
      </w:pPr>
      <w:del w:id="180" w:author="Cédric Benesteau" w:date="2026-07-06T14:53:00Z" w16du:dateUtc="2026-07-06T12:53:00Z">
        <w:r w:rsidRPr="00926958" w:rsidDel="00A35E06">
          <w:delText>Le</w:delText>
        </w:r>
        <w:r w:rsidR="007E348F" w:rsidDel="00A35E06">
          <w:delText xml:space="preserve"> </w:delText>
        </w:r>
        <w:r w:rsidR="00943D49" w:rsidDel="00A35E06">
          <w:delText>mois suivant la mise en demeure</w:delText>
        </w:r>
        <w:r w:rsidR="00B83206" w:rsidDel="00A35E06">
          <w:delText xml:space="preserve"> (M</w:delText>
        </w:r>
        <w:r w:rsidR="00005206" w:rsidDel="00A35E06">
          <w:delText>1</w:delText>
        </w:r>
        <w:r w:rsidR="00B83206" w:rsidDel="00A35E06">
          <w:delText>)</w:delText>
        </w:r>
        <w:r w:rsidRPr="00926958" w:rsidDel="00A35E06">
          <w:delText xml:space="preserve"> : </w:delText>
        </w:r>
      </w:del>
      <w:ins w:id="181" w:author="Cédric Cibiel" w:date="2026-06-05T15:06:00Z" w16du:dateUtc="2026-06-05T13:06:00Z">
        <w:del w:id="182" w:author="Cédric Benesteau" w:date="2026-07-06T14:53:00Z" w16du:dateUtc="2026-07-06T12:53:00Z">
          <w:r w:rsidR="00F26A19" w:rsidDel="00A35E06">
            <w:delText xml:space="preserve">une redevance sera appliquée et calculée à partir de la surface utilisée (définie à l’article 7.3) multipliée par </w:delText>
          </w:r>
          <w:r w:rsidR="00F26A19" w:rsidRPr="003549B2" w:rsidDel="00A35E06">
            <w:rPr>
              <w:color w:val="EE0000"/>
            </w:rPr>
            <w:delText>XX</w:delText>
          </w:r>
          <w:r w:rsidR="00F26A19" w:rsidDel="00A35E06">
            <w:delText xml:space="preserve"> € multipliée par </w:delText>
          </w:r>
          <w:r w:rsidR="00F26A19" w:rsidRPr="003549B2" w:rsidDel="00A35E06">
            <w:rPr>
              <w:color w:val="EE0000"/>
            </w:rPr>
            <w:delText>XX</w:delText>
          </w:r>
          <w:r w:rsidR="00F26A19" w:rsidDel="00A35E06">
            <w:delText xml:space="preserve"> mois d’occupation.</w:delText>
          </w:r>
        </w:del>
      </w:ins>
      <w:del w:id="183" w:author="Cédric Benesteau" w:date="2026-07-06T14:53:00Z" w16du:dateUtc="2026-07-06T12:53:00Z">
        <w:r w:rsidR="00563A22" w:rsidDel="00A35E06">
          <w:delText xml:space="preserve">montant forfaitaire de 500 </w:delText>
        </w:r>
        <w:r w:rsidR="00563A22" w:rsidRPr="00926958" w:rsidDel="00A35E06">
          <w:delText>€</w:delText>
        </w:r>
        <w:r w:rsidR="00563A22" w:rsidDel="00A35E06">
          <w:delText xml:space="preserve"> pour le mois</w:delText>
        </w:r>
        <w:r w:rsidRPr="00926958" w:rsidDel="00A35E06">
          <w:delText>.</w:delText>
        </w:r>
      </w:del>
    </w:p>
    <w:p w14:paraId="7175F453" w14:textId="56B218AE" w:rsidR="00926958" w:rsidRPr="00926958" w:rsidDel="00A35E06" w:rsidRDefault="007E348F" w:rsidP="00926958">
      <w:pPr>
        <w:numPr>
          <w:ilvl w:val="0"/>
          <w:numId w:val="18"/>
        </w:numPr>
        <w:spacing w:after="0" w:line="360" w:lineRule="auto"/>
        <w:rPr>
          <w:del w:id="184" w:author="Cédric Benesteau" w:date="2026-07-06T14:53:00Z" w16du:dateUtc="2026-07-06T12:53:00Z"/>
        </w:rPr>
      </w:pPr>
      <w:del w:id="185" w:author="Cédric Benesteau" w:date="2026-07-06T14:53:00Z" w16du:dateUtc="2026-07-06T12:53:00Z">
        <w:r w:rsidDel="00A35E06">
          <w:delText>Pour le mois M</w:delText>
        </w:r>
        <w:r w:rsidR="00005206" w:rsidDel="00A35E06">
          <w:delText>2</w:delText>
        </w:r>
        <w:r w:rsidR="001343C9" w:rsidDel="00A35E06">
          <w:delText xml:space="preserve"> </w:delText>
        </w:r>
        <w:r w:rsidR="00926958" w:rsidRPr="00926958" w:rsidDel="00A35E06">
          <w:delText xml:space="preserve">: </w:delText>
        </w:r>
        <w:r w:rsidR="00563A22" w:rsidDel="00A35E06">
          <w:delText xml:space="preserve">montant forfaitaire de 1 000 </w:delText>
        </w:r>
        <w:r w:rsidR="00563A22" w:rsidRPr="00926958" w:rsidDel="00A35E06">
          <w:delText>€</w:delText>
        </w:r>
        <w:r w:rsidR="00563A22" w:rsidDel="00A35E06">
          <w:delText xml:space="preserve"> pour le mois</w:delText>
        </w:r>
        <w:r w:rsidR="00926958" w:rsidRPr="00926958" w:rsidDel="00A35E06">
          <w:delText>.</w:delText>
        </w:r>
      </w:del>
    </w:p>
    <w:p w14:paraId="552AF52F" w14:textId="0291A160" w:rsidR="00926958" w:rsidRPr="00943D49" w:rsidDel="00A35E06" w:rsidRDefault="00CA579C" w:rsidP="00926958">
      <w:pPr>
        <w:numPr>
          <w:ilvl w:val="0"/>
          <w:numId w:val="18"/>
        </w:numPr>
        <w:spacing w:after="0" w:line="360" w:lineRule="auto"/>
        <w:rPr>
          <w:del w:id="186" w:author="Cédric Benesteau" w:date="2026-07-06T14:53:00Z" w16du:dateUtc="2026-07-06T12:53:00Z"/>
        </w:rPr>
      </w:pPr>
      <w:del w:id="187" w:author="Cédric Benesteau" w:date="2026-07-06T14:53:00Z" w16du:dateUtc="2026-07-06T12:53:00Z">
        <w:r w:rsidRPr="00943D49" w:rsidDel="00A35E06">
          <w:delText>Pour le</w:delText>
        </w:r>
        <w:r w:rsidR="00943D49" w:rsidDel="00A35E06">
          <w:delText>s</w:delText>
        </w:r>
        <w:r w:rsidRPr="00943D49" w:rsidDel="00A35E06">
          <w:delText xml:space="preserve"> mois M</w:delText>
        </w:r>
        <w:r w:rsidR="00005206" w:rsidDel="00A35E06">
          <w:delText>3</w:delText>
        </w:r>
        <w:r w:rsidR="00E1456C" w:rsidRPr="00943D49" w:rsidDel="00A35E06">
          <w:delText xml:space="preserve"> </w:delText>
        </w:r>
        <w:r w:rsidR="00D47506" w:rsidDel="00A35E06">
          <w:delText>et suivants</w:delText>
        </w:r>
        <w:r w:rsidR="001343C9" w:rsidRPr="00943D49" w:rsidDel="00A35E06">
          <w:delText xml:space="preserve"> </w:delText>
        </w:r>
        <w:r w:rsidR="00926958" w:rsidRPr="00943D49" w:rsidDel="00A35E06">
          <w:delText xml:space="preserve">: </w:delText>
        </w:r>
        <w:r w:rsidR="00563A22" w:rsidRPr="00943D49" w:rsidDel="00A35E06">
          <w:delText>montant forfaitaire de 1 500 € par mois</w:delText>
        </w:r>
        <w:r w:rsidR="00926958" w:rsidRPr="00943D49" w:rsidDel="00A35E06">
          <w:delText>.</w:delText>
        </w:r>
      </w:del>
    </w:p>
    <w:p w14:paraId="13F585D4" w14:textId="27E8A0C4" w:rsidR="00F26A19" w:rsidDel="00A35E06" w:rsidRDefault="00F26A19" w:rsidP="00926958">
      <w:pPr>
        <w:spacing w:after="0" w:line="360" w:lineRule="auto"/>
        <w:ind w:left="0" w:firstLine="0"/>
        <w:rPr>
          <w:del w:id="188" w:author="Cédric Benesteau" w:date="2026-07-06T14:53:00Z" w16du:dateUtc="2026-07-06T12:53:00Z"/>
          <w:b/>
        </w:rPr>
      </w:pPr>
    </w:p>
    <w:p w14:paraId="6C0CEE9A" w14:textId="2D9BD1F9" w:rsidR="00926958" w:rsidRPr="00926958" w:rsidDel="00A35E06" w:rsidRDefault="00926958" w:rsidP="00926958">
      <w:pPr>
        <w:spacing w:after="0" w:line="360" w:lineRule="auto"/>
        <w:ind w:left="0" w:firstLine="0"/>
        <w:rPr>
          <w:del w:id="189" w:author="Cédric Benesteau" w:date="2026-07-06T14:53:00Z" w16du:dateUtc="2026-07-06T12:53:00Z"/>
          <w:b/>
        </w:rPr>
      </w:pPr>
      <w:del w:id="190" w:author="Cédric Benesteau" w:date="2026-07-06T14:53:00Z" w16du:dateUtc="2026-07-06T12:53:00Z">
        <w:r w:rsidRPr="00926958" w:rsidDel="00A35E06">
          <w:rPr>
            <w:b/>
          </w:rPr>
          <w:delText>Paiement</w:delText>
        </w:r>
      </w:del>
    </w:p>
    <w:p w14:paraId="472A84AE" w14:textId="31A564A9" w:rsidR="00926958" w:rsidRPr="00926958" w:rsidDel="00A35E06" w:rsidRDefault="00926958" w:rsidP="00926958">
      <w:pPr>
        <w:spacing w:after="0" w:line="360" w:lineRule="auto"/>
        <w:ind w:left="0" w:firstLine="0"/>
        <w:rPr>
          <w:del w:id="191" w:author="Cédric Benesteau" w:date="2026-07-06T14:53:00Z" w16du:dateUtc="2026-07-06T12:53:00Z"/>
        </w:rPr>
      </w:pPr>
      <w:del w:id="192" w:author="Cédric Benesteau" w:date="2026-07-06T14:53:00Z" w16du:dateUtc="2026-07-06T12:53:00Z">
        <w:r w:rsidRPr="00926958" w:rsidDel="00A35E06">
          <w:delText>Un titre de paiement payable à 30 jours sera envoyé à l’entreprise par la trésorerie. Tout mois débuté est dû.</w:delText>
        </w:r>
      </w:del>
    </w:p>
    <w:p w14:paraId="4530CEEB" w14:textId="31136DD4" w:rsidR="00926958" w:rsidRPr="00926958" w:rsidDel="00A35E06" w:rsidRDefault="00926958" w:rsidP="00926958">
      <w:pPr>
        <w:spacing w:after="0" w:line="360" w:lineRule="auto"/>
        <w:ind w:left="0" w:firstLine="0"/>
        <w:rPr>
          <w:del w:id="193" w:author="Cédric Benesteau" w:date="2026-07-06T14:53:00Z" w16du:dateUtc="2026-07-06T12:53:00Z"/>
        </w:rPr>
      </w:pPr>
    </w:p>
    <w:p w14:paraId="533514CC" w14:textId="3DE8FF1A" w:rsidR="002B27CA" w:rsidRPr="005356C3" w:rsidDel="00A35E06" w:rsidRDefault="00926958" w:rsidP="002B27CA">
      <w:pPr>
        <w:spacing w:after="0" w:line="360" w:lineRule="auto"/>
        <w:ind w:left="426" w:firstLine="0"/>
        <w:rPr>
          <w:del w:id="194" w:author="Cédric Benesteau" w:date="2026-07-06T14:53:00Z" w16du:dateUtc="2026-07-06T12:53:00Z"/>
          <w:b/>
          <w:i/>
          <w:iCs/>
          <w:rPrChange w:id="195" w:author="Cédric Benesteau" w:date="2026-06-19T15:14:00Z" w16du:dateUtc="2026-06-19T13:14:00Z">
            <w:rPr>
              <w:del w:id="196" w:author="Cédric Benesteau" w:date="2026-07-06T14:53:00Z" w16du:dateUtc="2026-07-06T12:53:00Z"/>
              <w:bCs/>
              <w:i/>
              <w:iCs/>
            </w:rPr>
          </w:rPrChange>
        </w:rPr>
      </w:pPr>
      <w:del w:id="197" w:author="Cédric Benesteau" w:date="2026-07-06T14:53:00Z" w16du:dateUtc="2026-07-06T12:53:00Z">
        <w:r w:rsidRPr="005356C3" w:rsidDel="00A35E06">
          <w:rPr>
            <w:b/>
            <w:i/>
            <w:iCs/>
            <w:rPrChange w:id="198" w:author="Cédric Benesteau" w:date="2026-06-19T15:14:00Z" w16du:dateUtc="2026-06-19T13:14:00Z">
              <w:rPr>
                <w:bCs/>
                <w:i/>
                <w:iCs/>
              </w:rPr>
            </w:rPrChange>
          </w:rPr>
          <w:delText xml:space="preserve">Article </w:delText>
        </w:r>
        <w:r w:rsidR="002B27CA" w:rsidRPr="005356C3" w:rsidDel="00A35E06">
          <w:rPr>
            <w:b/>
            <w:i/>
            <w:iCs/>
            <w:rPrChange w:id="199" w:author="Cédric Benesteau" w:date="2026-06-19T15:14:00Z" w16du:dateUtc="2026-06-19T13:14:00Z">
              <w:rPr>
                <w:bCs/>
                <w:i/>
                <w:iCs/>
              </w:rPr>
            </w:rPrChange>
          </w:rPr>
          <w:delText>7</w:delText>
        </w:r>
        <w:r w:rsidRPr="005356C3" w:rsidDel="00A35E06">
          <w:rPr>
            <w:b/>
            <w:i/>
            <w:iCs/>
            <w:rPrChange w:id="200" w:author="Cédric Benesteau" w:date="2026-06-19T15:14:00Z" w16du:dateUtc="2026-06-19T13:14:00Z">
              <w:rPr>
                <w:bCs/>
                <w:i/>
                <w:iCs/>
              </w:rPr>
            </w:rPrChange>
          </w:rPr>
          <w:delText>.3. – Stockage des bois sur une propriété communale, détermination des surfaces occupées</w:delText>
        </w:r>
        <w:r w:rsidR="002B27CA" w:rsidRPr="005356C3" w:rsidDel="00A35E06">
          <w:rPr>
            <w:b/>
            <w:i/>
            <w:iCs/>
            <w:rPrChange w:id="201" w:author="Cédric Benesteau" w:date="2026-06-19T15:14:00Z" w16du:dateUtc="2026-06-19T13:14:00Z">
              <w:rPr>
                <w:bCs/>
                <w:i/>
                <w:iCs/>
              </w:rPr>
            </w:rPrChange>
          </w:rPr>
          <w:delText> </w:delText>
        </w:r>
        <w:r w:rsidRPr="005356C3" w:rsidDel="00A35E06">
          <w:rPr>
            <w:b/>
            <w:i/>
            <w:iCs/>
            <w:rPrChange w:id="202" w:author="Cédric Benesteau" w:date="2026-06-19T15:14:00Z" w16du:dateUtc="2026-06-19T13:14:00Z">
              <w:rPr>
                <w:bCs/>
                <w:i/>
                <w:iCs/>
              </w:rPr>
            </w:rPrChange>
          </w:rPr>
          <w:delText xml:space="preserve">: </w:delText>
        </w:r>
      </w:del>
    </w:p>
    <w:p w14:paraId="7C7EE0B0" w14:textId="7E94D442" w:rsidR="00926958" w:rsidRPr="00926958" w:rsidDel="00A35E06" w:rsidRDefault="00926958" w:rsidP="00926958">
      <w:pPr>
        <w:spacing w:after="0" w:line="360" w:lineRule="auto"/>
        <w:ind w:left="0" w:firstLine="0"/>
        <w:rPr>
          <w:del w:id="203" w:author="Cédric Benesteau" w:date="2026-07-06T14:53:00Z" w16du:dateUtc="2026-07-06T12:53:00Z"/>
        </w:rPr>
      </w:pPr>
      <w:del w:id="204" w:author="Cédric Benesteau" w:date="2026-07-06T14:53:00Z" w16du:dateUtc="2026-07-06T12:53:00Z">
        <w:r w:rsidRPr="00926958" w:rsidDel="00A35E06">
          <w:delText xml:space="preserve">La surface occupée servant </w:delText>
        </w:r>
        <w:r w:rsidR="00563A22" w:rsidDel="00A35E06">
          <w:delText>à l’appel</w:delText>
        </w:r>
        <w:r w:rsidRPr="00926958" w:rsidDel="00A35E06">
          <w:delText xml:space="preserve"> de la redevance est définie de la manière suivante : « toute surface sur laquelle est stockée du bois soit en piles en billons, soit en vrac pour les grumes, soit en tas pour des branches et produits divers destinés à être broyés, du matériel nécessaire au chantier. Est considérée comme occupée toute surface non nettoyée des branches, écorces ou rémanents de coupe, conforme à l’état initial de la zone de dépôt de bois ».</w:delText>
        </w:r>
      </w:del>
    </w:p>
    <w:p w14:paraId="2B5873E3" w14:textId="77777777" w:rsidR="00926958" w:rsidRDefault="00926958" w:rsidP="00F0682B">
      <w:pPr>
        <w:spacing w:after="0" w:line="360" w:lineRule="auto"/>
        <w:ind w:left="0" w:firstLine="0"/>
      </w:pPr>
    </w:p>
    <w:p w14:paraId="5CEAE66E" w14:textId="6E5C020B" w:rsidR="00F0682B" w:rsidRPr="00F0682B" w:rsidRDefault="00F0682B" w:rsidP="00F0682B">
      <w:pPr>
        <w:spacing w:after="0" w:line="360" w:lineRule="auto"/>
        <w:ind w:left="0" w:firstLine="0"/>
        <w:rPr>
          <w:b/>
          <w:bCs/>
        </w:rPr>
      </w:pPr>
      <w:r w:rsidRPr="00F0682B">
        <w:rPr>
          <w:b/>
          <w:bCs/>
        </w:rPr>
        <w:t xml:space="preserve">Article </w:t>
      </w:r>
      <w:r w:rsidR="0079242D">
        <w:rPr>
          <w:b/>
          <w:bCs/>
        </w:rPr>
        <w:t>8</w:t>
      </w:r>
      <w:r w:rsidRPr="00F0682B">
        <w:rPr>
          <w:b/>
          <w:bCs/>
        </w:rPr>
        <w:t xml:space="preserve"> – Conditions météorologiques</w:t>
      </w:r>
    </w:p>
    <w:p w14:paraId="560E3FCF" w14:textId="673D68D4" w:rsidR="00BC7ACB" w:rsidRDefault="0079242D" w:rsidP="00F0682B">
      <w:pPr>
        <w:spacing w:after="0" w:line="360" w:lineRule="auto"/>
        <w:ind w:left="0" w:firstLine="0"/>
      </w:pPr>
      <w:r w:rsidRPr="0079242D">
        <w:t xml:space="preserve">En cas de conditions météorologiques </w:t>
      </w:r>
      <w:r w:rsidR="00BC7ACB">
        <w:t xml:space="preserve">pouvant </w:t>
      </w:r>
      <w:r w:rsidR="00A16B2A">
        <w:t>causer des dégâts sur les infrastructures</w:t>
      </w:r>
      <w:r w:rsidR="00A804C1">
        <w:t xml:space="preserve"> </w:t>
      </w:r>
      <w:r w:rsidR="00A16B2A">
        <w:t>et mettre en danger</w:t>
      </w:r>
      <w:r w:rsidR="00BC7ACB">
        <w:t xml:space="preserve"> </w:t>
      </w:r>
      <w:r w:rsidR="00A16B2A">
        <w:t>l’intégrité</w:t>
      </w:r>
      <w:r w:rsidR="00BC7ACB">
        <w:t xml:space="preserve"> </w:t>
      </w:r>
      <w:r w:rsidR="00661328">
        <w:t>des personnes</w:t>
      </w:r>
      <w:r w:rsidR="00A804C1">
        <w:t xml:space="preserve"> ou des biens</w:t>
      </w:r>
      <w:ins w:id="205" w:author="Cédric Benesteau" w:date="2026-06-02T13:43:00Z" w16du:dateUtc="2026-06-02T11:43:00Z">
        <w:r w:rsidR="00184889">
          <w:t xml:space="preserve"> (pluviométrie intense, vents violents ou </w:t>
        </w:r>
      </w:ins>
      <w:ins w:id="206" w:author="Cédric Benesteau" w:date="2026-06-02T13:44:00Z" w16du:dateUtc="2026-06-02T11:44:00Z">
        <w:r w:rsidR="00151CF8">
          <w:t>période de dégel</w:t>
        </w:r>
      </w:ins>
      <w:ins w:id="207" w:author="Cédric Benesteau" w:date="2026-07-06T15:01:00Z" w16du:dateUtc="2026-07-06T13:01:00Z">
        <w:r w:rsidR="00193C99">
          <w:t xml:space="preserve"> </w:t>
        </w:r>
        <w:r w:rsidR="00003556">
          <w:t>par ex.)</w:t>
        </w:r>
      </w:ins>
      <w:r w:rsidR="00BC7ACB">
        <w:t xml:space="preserve">, le maire peut interrompre </w:t>
      </w:r>
      <w:r w:rsidR="00BC7ACB" w:rsidRPr="0079242D">
        <w:t>de manière temporaire l’usage de tout ou partie du réseau des voies communales et des chemins ruraux aux véhicules</w:t>
      </w:r>
      <w:ins w:id="208" w:author="Cédric Benesteau" w:date="2026-06-02T13:44:00Z" w16du:dateUtc="2026-06-02T11:44:00Z">
        <w:r w:rsidR="00151CF8">
          <w:t xml:space="preserve">. La décision interviendra </w:t>
        </w:r>
      </w:ins>
      <w:ins w:id="209" w:author="Cédric Benesteau" w:date="2026-06-02T13:42:00Z" w16du:dateUtc="2026-06-02T11:42:00Z">
        <w:r w:rsidR="007F1F2C">
          <w:t xml:space="preserve">après avoir échangé avec le donneur d’ordre. L’interruption éventuelle comprendra des précisions </w:t>
        </w:r>
        <w:r w:rsidR="004470D8">
          <w:t xml:space="preserve">sur les horaires, dates, modalités </w:t>
        </w:r>
      </w:ins>
      <w:ins w:id="210" w:author="Cédric Benesteau" w:date="2026-06-02T13:43:00Z" w16du:dateUtc="2026-06-02T11:43:00Z">
        <w:r w:rsidR="004470D8">
          <w:t xml:space="preserve">et sera </w:t>
        </w:r>
      </w:ins>
      <w:ins w:id="211" w:author="Cédric Benesteau" w:date="2026-07-06T15:25:00Z" w16du:dateUtc="2026-07-06T13:25:00Z">
        <w:r w:rsidR="00786080">
          <w:t>notifiée</w:t>
        </w:r>
      </w:ins>
      <w:ins w:id="212" w:author="Cédric Benesteau" w:date="2026-06-02T13:43:00Z" w16du:dateUtc="2026-06-02T11:43:00Z">
        <w:r w:rsidR="004470D8">
          <w:t xml:space="preserve"> par écrit au donneur d’ordre </w:t>
        </w:r>
        <w:r w:rsidR="00184889">
          <w:t>et affichée en mairie</w:t>
        </w:r>
      </w:ins>
      <w:ins w:id="213" w:author="Cédric Benesteau" w:date="2026-07-06T15:26:00Z" w16du:dateUtc="2026-07-06T13:26:00Z">
        <w:r w:rsidR="00F07D75">
          <w:t>.</w:t>
        </w:r>
      </w:ins>
    </w:p>
    <w:p w14:paraId="3A970358" w14:textId="590E47D9" w:rsidR="00F0682B" w:rsidRPr="00F0682B" w:rsidDel="00184889" w:rsidRDefault="00BC7ACB" w:rsidP="00F0682B">
      <w:pPr>
        <w:spacing w:after="0" w:line="360" w:lineRule="auto"/>
        <w:ind w:left="0" w:firstLine="0"/>
        <w:rPr>
          <w:del w:id="214" w:author="Cédric Benesteau" w:date="2026-06-02T13:43:00Z" w16du:dateUtc="2026-06-02T11:43:00Z"/>
        </w:rPr>
      </w:pPr>
      <w:del w:id="215" w:author="Cédric Benesteau" w:date="2026-06-02T13:43:00Z" w16du:dateUtc="2026-06-02T11:43:00Z">
        <w:r w:rsidDel="00184889">
          <w:delText>Pour les routes et chaussées soumises aux barrières de dégel, le maire peut également interrompre de manière temporaire</w:delText>
        </w:r>
        <w:r w:rsidR="0079242D" w:rsidRPr="0079242D" w:rsidDel="00184889">
          <w:delText xml:space="preserve"> l’usage de tout ou partie du réseau des voies communales et des chemins ruraux aux catégories de véhicules dont les caractéristiques sont incompatibles avec la constitution des chemins le temps des intempéries, et ce afin de garantir leur conservation</w:delText>
        </w:r>
        <w:r w:rsidR="00F0682B" w:rsidRPr="00F0682B" w:rsidDel="00184889">
          <w:delText>.</w:delText>
        </w:r>
      </w:del>
    </w:p>
    <w:p w14:paraId="71F8BFB7" w14:textId="77777777" w:rsidR="0079242D" w:rsidRDefault="0079242D" w:rsidP="00F0682B">
      <w:pPr>
        <w:spacing w:after="0" w:line="360" w:lineRule="auto"/>
        <w:ind w:left="0" w:firstLine="0"/>
        <w:rPr>
          <w:b/>
          <w:bCs/>
        </w:rPr>
      </w:pPr>
    </w:p>
    <w:p w14:paraId="3916EC26" w14:textId="16BCF189" w:rsidR="00F0682B" w:rsidRPr="00F0682B" w:rsidRDefault="00F0682B" w:rsidP="00F0682B">
      <w:pPr>
        <w:spacing w:after="0" w:line="360" w:lineRule="auto"/>
        <w:ind w:left="0" w:firstLine="0"/>
        <w:rPr>
          <w:b/>
          <w:bCs/>
        </w:rPr>
      </w:pPr>
      <w:r w:rsidRPr="00F0682B">
        <w:rPr>
          <w:b/>
          <w:bCs/>
        </w:rPr>
        <w:t xml:space="preserve">Article </w:t>
      </w:r>
      <w:r w:rsidR="0079242D">
        <w:rPr>
          <w:b/>
          <w:bCs/>
        </w:rPr>
        <w:t>9</w:t>
      </w:r>
      <w:r w:rsidRPr="00F0682B">
        <w:rPr>
          <w:b/>
          <w:bCs/>
        </w:rPr>
        <w:t xml:space="preserve"> – Exécution</w:t>
      </w:r>
    </w:p>
    <w:p w14:paraId="3F6E440C" w14:textId="77777777" w:rsidR="00F0682B" w:rsidRDefault="00F0682B" w:rsidP="00F0682B">
      <w:pPr>
        <w:spacing w:after="0" w:line="360" w:lineRule="auto"/>
        <w:ind w:left="0" w:firstLine="0"/>
      </w:pPr>
      <w:r w:rsidRPr="00F0682B">
        <w:t>Le maire, les agents communaux et les forces de l’ordre sont chargés de l’exécution du présent règlement.</w:t>
      </w:r>
    </w:p>
    <w:p w14:paraId="600213B9" w14:textId="77777777" w:rsidR="00F0682B" w:rsidRDefault="00F0682B" w:rsidP="0046260E">
      <w:pPr>
        <w:spacing w:after="0" w:line="360" w:lineRule="auto"/>
        <w:ind w:left="0" w:firstLine="0"/>
        <w:rPr>
          <w:b/>
          <w:bCs/>
        </w:rPr>
      </w:pPr>
    </w:p>
    <w:p w14:paraId="10473B7D" w14:textId="768C4038" w:rsidR="0079242D" w:rsidRDefault="0079242D" w:rsidP="0046260E">
      <w:pPr>
        <w:spacing w:after="0" w:line="360" w:lineRule="auto"/>
        <w:ind w:left="0" w:firstLine="0"/>
        <w:rPr>
          <w:b/>
          <w:bCs/>
        </w:rPr>
      </w:pPr>
      <w:r>
        <w:rPr>
          <w:b/>
          <w:bCs/>
        </w:rPr>
        <w:t>Le Maire,</w:t>
      </w:r>
    </w:p>
    <w:p w14:paraId="636EE25F" w14:textId="77777777" w:rsidR="0079242D" w:rsidRDefault="0079242D" w:rsidP="0046260E">
      <w:pPr>
        <w:spacing w:after="0" w:line="360" w:lineRule="auto"/>
        <w:ind w:left="0" w:firstLine="0"/>
      </w:pPr>
    </w:p>
    <w:sectPr w:rsidR="0079242D">
      <w:footerReference w:type="even" r:id="rId10"/>
      <w:footerReference w:type="default" r:id="rId11"/>
      <w:pgSz w:w="11906" w:h="16838"/>
      <w:pgMar w:top="710" w:right="1413" w:bottom="637" w:left="141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30D51F" w14:textId="77777777" w:rsidR="00CC3812" w:rsidRDefault="00CC3812" w:rsidP="004C7E2C">
      <w:pPr>
        <w:spacing w:after="0" w:line="240" w:lineRule="auto"/>
      </w:pPr>
      <w:r>
        <w:separator/>
      </w:r>
    </w:p>
  </w:endnote>
  <w:endnote w:type="continuationSeparator" w:id="0">
    <w:p w14:paraId="0E71330E" w14:textId="77777777" w:rsidR="00CC3812" w:rsidRDefault="00CC3812" w:rsidP="004C7E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panose1 w:val="00000000000000000000"/>
    <w:charset w:val="00"/>
    <w:family w:val="auto"/>
    <w:pitch w:val="variable"/>
    <w:sig w:usb0="E00002FF" w:usb1="4000201B" w:usb2="00000028"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1670138524"/>
      <w:docPartObj>
        <w:docPartGallery w:val="Page Numbers (Bottom of Page)"/>
        <w:docPartUnique/>
      </w:docPartObj>
    </w:sdtPr>
    <w:sdtEndPr>
      <w:rPr>
        <w:rStyle w:val="Numrodepage"/>
      </w:rPr>
    </w:sdtEndPr>
    <w:sdtContent>
      <w:p w14:paraId="0AF8633D" w14:textId="0AC4D8C5" w:rsidR="004C7E2C" w:rsidRDefault="004C7E2C" w:rsidP="0041485F">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rPr>
          <w:fldChar w:fldCharType="end"/>
        </w:r>
      </w:p>
    </w:sdtContent>
  </w:sdt>
  <w:p w14:paraId="4CBD0868" w14:textId="77777777" w:rsidR="004C7E2C" w:rsidRDefault="004C7E2C" w:rsidP="004C7E2C">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528621298"/>
      <w:docPartObj>
        <w:docPartGallery w:val="Page Numbers (Bottom of Page)"/>
        <w:docPartUnique/>
      </w:docPartObj>
    </w:sdtPr>
    <w:sdtEndPr>
      <w:rPr>
        <w:rStyle w:val="Numrodepage"/>
      </w:rPr>
    </w:sdtEndPr>
    <w:sdtContent>
      <w:p w14:paraId="6F7E5197" w14:textId="3B6F8B58" w:rsidR="004C7E2C" w:rsidRDefault="004C7E2C" w:rsidP="0041485F">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14:paraId="7F4AB13C" w14:textId="77777777" w:rsidR="004C7E2C" w:rsidRDefault="004C7E2C" w:rsidP="004C7E2C">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723341" w14:textId="77777777" w:rsidR="00CC3812" w:rsidRDefault="00CC3812" w:rsidP="004C7E2C">
      <w:pPr>
        <w:spacing w:after="0" w:line="240" w:lineRule="auto"/>
      </w:pPr>
      <w:r>
        <w:separator/>
      </w:r>
    </w:p>
  </w:footnote>
  <w:footnote w:type="continuationSeparator" w:id="0">
    <w:p w14:paraId="30E5849B" w14:textId="77777777" w:rsidR="00CC3812" w:rsidRDefault="00CC3812" w:rsidP="004C7E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8208F"/>
    <w:multiLevelType w:val="multilevel"/>
    <w:tmpl w:val="A1944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6F2B8C"/>
    <w:multiLevelType w:val="hybridMultilevel"/>
    <w:tmpl w:val="860E6CB4"/>
    <w:lvl w:ilvl="0" w:tplc="4AF62B76">
      <w:start w:val="1"/>
      <w:numFmt w:val="bullet"/>
      <w:lvlText w:val=""/>
      <w:lvlJc w:val="left"/>
      <w:pPr>
        <w:ind w:left="720" w:hanging="360"/>
      </w:pPr>
      <w:rPr>
        <w:rFonts w:ascii="Symbol" w:hAnsi="Symbol"/>
      </w:rPr>
    </w:lvl>
    <w:lvl w:ilvl="1" w:tplc="ABC8C562">
      <w:start w:val="1"/>
      <w:numFmt w:val="bullet"/>
      <w:lvlText w:val=""/>
      <w:lvlJc w:val="left"/>
      <w:pPr>
        <w:ind w:left="720" w:hanging="360"/>
      </w:pPr>
      <w:rPr>
        <w:rFonts w:ascii="Symbol" w:hAnsi="Symbol"/>
      </w:rPr>
    </w:lvl>
    <w:lvl w:ilvl="2" w:tplc="D48EC904">
      <w:start w:val="1"/>
      <w:numFmt w:val="bullet"/>
      <w:lvlText w:val=""/>
      <w:lvlJc w:val="left"/>
      <w:pPr>
        <w:ind w:left="720" w:hanging="360"/>
      </w:pPr>
      <w:rPr>
        <w:rFonts w:ascii="Symbol" w:hAnsi="Symbol"/>
      </w:rPr>
    </w:lvl>
    <w:lvl w:ilvl="3" w:tplc="43A8E280">
      <w:start w:val="1"/>
      <w:numFmt w:val="bullet"/>
      <w:lvlText w:val=""/>
      <w:lvlJc w:val="left"/>
      <w:pPr>
        <w:ind w:left="720" w:hanging="360"/>
      </w:pPr>
      <w:rPr>
        <w:rFonts w:ascii="Symbol" w:hAnsi="Symbol"/>
      </w:rPr>
    </w:lvl>
    <w:lvl w:ilvl="4" w:tplc="010A5C70">
      <w:start w:val="1"/>
      <w:numFmt w:val="bullet"/>
      <w:lvlText w:val=""/>
      <w:lvlJc w:val="left"/>
      <w:pPr>
        <w:ind w:left="720" w:hanging="360"/>
      </w:pPr>
      <w:rPr>
        <w:rFonts w:ascii="Symbol" w:hAnsi="Symbol"/>
      </w:rPr>
    </w:lvl>
    <w:lvl w:ilvl="5" w:tplc="ACF6E2A8">
      <w:start w:val="1"/>
      <w:numFmt w:val="bullet"/>
      <w:lvlText w:val=""/>
      <w:lvlJc w:val="left"/>
      <w:pPr>
        <w:ind w:left="720" w:hanging="360"/>
      </w:pPr>
      <w:rPr>
        <w:rFonts w:ascii="Symbol" w:hAnsi="Symbol"/>
      </w:rPr>
    </w:lvl>
    <w:lvl w:ilvl="6" w:tplc="DB92FE94">
      <w:start w:val="1"/>
      <w:numFmt w:val="bullet"/>
      <w:lvlText w:val=""/>
      <w:lvlJc w:val="left"/>
      <w:pPr>
        <w:ind w:left="720" w:hanging="360"/>
      </w:pPr>
      <w:rPr>
        <w:rFonts w:ascii="Symbol" w:hAnsi="Symbol"/>
      </w:rPr>
    </w:lvl>
    <w:lvl w:ilvl="7" w:tplc="29C004DC">
      <w:start w:val="1"/>
      <w:numFmt w:val="bullet"/>
      <w:lvlText w:val=""/>
      <w:lvlJc w:val="left"/>
      <w:pPr>
        <w:ind w:left="720" w:hanging="360"/>
      </w:pPr>
      <w:rPr>
        <w:rFonts w:ascii="Symbol" w:hAnsi="Symbol"/>
      </w:rPr>
    </w:lvl>
    <w:lvl w:ilvl="8" w:tplc="C748CAC6">
      <w:start w:val="1"/>
      <w:numFmt w:val="bullet"/>
      <w:lvlText w:val=""/>
      <w:lvlJc w:val="left"/>
      <w:pPr>
        <w:ind w:left="720" w:hanging="360"/>
      </w:pPr>
      <w:rPr>
        <w:rFonts w:ascii="Symbol" w:hAnsi="Symbol"/>
      </w:rPr>
    </w:lvl>
  </w:abstractNum>
  <w:abstractNum w:abstractNumId="2" w15:restartNumberingAfterBreak="0">
    <w:nsid w:val="14176762"/>
    <w:multiLevelType w:val="hybridMultilevel"/>
    <w:tmpl w:val="F3A807CA"/>
    <w:lvl w:ilvl="0" w:tplc="95A09EA4">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5631A11"/>
    <w:multiLevelType w:val="hybridMultilevel"/>
    <w:tmpl w:val="566E3546"/>
    <w:lvl w:ilvl="0" w:tplc="95A09EA4">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7DC116A"/>
    <w:multiLevelType w:val="multilevel"/>
    <w:tmpl w:val="60784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6C21F6"/>
    <w:multiLevelType w:val="multilevel"/>
    <w:tmpl w:val="26D64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5F2080"/>
    <w:multiLevelType w:val="hybridMultilevel"/>
    <w:tmpl w:val="6BCA80B0"/>
    <w:lvl w:ilvl="0" w:tplc="95A09EA4">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127086B"/>
    <w:multiLevelType w:val="hybridMultilevel"/>
    <w:tmpl w:val="49246A0C"/>
    <w:lvl w:ilvl="0" w:tplc="AE520D00">
      <w:start w:val="1"/>
      <w:numFmt w:val="bullet"/>
      <w:lvlText w:val=""/>
      <w:lvlJc w:val="left"/>
      <w:pPr>
        <w:ind w:left="1080" w:hanging="360"/>
      </w:pPr>
      <w:rPr>
        <w:rFonts w:ascii="Symbol" w:hAnsi="Symbol"/>
      </w:rPr>
    </w:lvl>
    <w:lvl w:ilvl="1" w:tplc="FA40ED28">
      <w:start w:val="1"/>
      <w:numFmt w:val="bullet"/>
      <w:lvlText w:val=""/>
      <w:lvlJc w:val="left"/>
      <w:pPr>
        <w:ind w:left="1080" w:hanging="360"/>
      </w:pPr>
      <w:rPr>
        <w:rFonts w:ascii="Symbol" w:hAnsi="Symbol"/>
      </w:rPr>
    </w:lvl>
    <w:lvl w:ilvl="2" w:tplc="99C0DAC2">
      <w:start w:val="1"/>
      <w:numFmt w:val="bullet"/>
      <w:lvlText w:val=""/>
      <w:lvlJc w:val="left"/>
      <w:pPr>
        <w:ind w:left="1080" w:hanging="360"/>
      </w:pPr>
      <w:rPr>
        <w:rFonts w:ascii="Symbol" w:hAnsi="Symbol"/>
      </w:rPr>
    </w:lvl>
    <w:lvl w:ilvl="3" w:tplc="E076C3F2">
      <w:start w:val="1"/>
      <w:numFmt w:val="bullet"/>
      <w:lvlText w:val=""/>
      <w:lvlJc w:val="left"/>
      <w:pPr>
        <w:ind w:left="1080" w:hanging="360"/>
      </w:pPr>
      <w:rPr>
        <w:rFonts w:ascii="Symbol" w:hAnsi="Symbol"/>
      </w:rPr>
    </w:lvl>
    <w:lvl w:ilvl="4" w:tplc="98162674">
      <w:start w:val="1"/>
      <w:numFmt w:val="bullet"/>
      <w:lvlText w:val=""/>
      <w:lvlJc w:val="left"/>
      <w:pPr>
        <w:ind w:left="1080" w:hanging="360"/>
      </w:pPr>
      <w:rPr>
        <w:rFonts w:ascii="Symbol" w:hAnsi="Symbol"/>
      </w:rPr>
    </w:lvl>
    <w:lvl w:ilvl="5" w:tplc="7CF06CDC">
      <w:start w:val="1"/>
      <w:numFmt w:val="bullet"/>
      <w:lvlText w:val=""/>
      <w:lvlJc w:val="left"/>
      <w:pPr>
        <w:ind w:left="1080" w:hanging="360"/>
      </w:pPr>
      <w:rPr>
        <w:rFonts w:ascii="Symbol" w:hAnsi="Symbol"/>
      </w:rPr>
    </w:lvl>
    <w:lvl w:ilvl="6" w:tplc="9EACAFF0">
      <w:start w:val="1"/>
      <w:numFmt w:val="bullet"/>
      <w:lvlText w:val=""/>
      <w:lvlJc w:val="left"/>
      <w:pPr>
        <w:ind w:left="1080" w:hanging="360"/>
      </w:pPr>
      <w:rPr>
        <w:rFonts w:ascii="Symbol" w:hAnsi="Symbol"/>
      </w:rPr>
    </w:lvl>
    <w:lvl w:ilvl="7" w:tplc="2AF2F63A">
      <w:start w:val="1"/>
      <w:numFmt w:val="bullet"/>
      <w:lvlText w:val=""/>
      <w:lvlJc w:val="left"/>
      <w:pPr>
        <w:ind w:left="1080" w:hanging="360"/>
      </w:pPr>
      <w:rPr>
        <w:rFonts w:ascii="Symbol" w:hAnsi="Symbol"/>
      </w:rPr>
    </w:lvl>
    <w:lvl w:ilvl="8" w:tplc="CC96438A">
      <w:start w:val="1"/>
      <w:numFmt w:val="bullet"/>
      <w:lvlText w:val=""/>
      <w:lvlJc w:val="left"/>
      <w:pPr>
        <w:ind w:left="1080" w:hanging="360"/>
      </w:pPr>
      <w:rPr>
        <w:rFonts w:ascii="Symbol" w:hAnsi="Symbol"/>
      </w:rPr>
    </w:lvl>
  </w:abstractNum>
  <w:abstractNum w:abstractNumId="8" w15:restartNumberingAfterBreak="0">
    <w:nsid w:val="21335444"/>
    <w:multiLevelType w:val="multilevel"/>
    <w:tmpl w:val="116E1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06401B"/>
    <w:multiLevelType w:val="hybridMultilevel"/>
    <w:tmpl w:val="FFBA15C0"/>
    <w:lvl w:ilvl="0" w:tplc="5E1AA480">
      <w:start w:val="2"/>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E162B1F"/>
    <w:multiLevelType w:val="multilevel"/>
    <w:tmpl w:val="DD861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3F03D56"/>
    <w:multiLevelType w:val="multilevel"/>
    <w:tmpl w:val="B8982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67D0F56"/>
    <w:multiLevelType w:val="hybridMultilevel"/>
    <w:tmpl w:val="7172B030"/>
    <w:lvl w:ilvl="0" w:tplc="2974C4F2">
      <w:start w:val="1"/>
      <w:numFmt w:val="bullet"/>
      <w:lvlText w:val=""/>
      <w:lvlJc w:val="left"/>
      <w:pPr>
        <w:ind w:left="1080" w:hanging="360"/>
      </w:pPr>
      <w:rPr>
        <w:rFonts w:ascii="Symbol" w:hAnsi="Symbol"/>
      </w:rPr>
    </w:lvl>
    <w:lvl w:ilvl="1" w:tplc="C8E217C6">
      <w:start w:val="1"/>
      <w:numFmt w:val="bullet"/>
      <w:lvlText w:val=""/>
      <w:lvlJc w:val="left"/>
      <w:pPr>
        <w:ind w:left="1440" w:hanging="360"/>
      </w:pPr>
      <w:rPr>
        <w:rFonts w:ascii="Symbol" w:hAnsi="Symbol"/>
      </w:rPr>
    </w:lvl>
    <w:lvl w:ilvl="2" w:tplc="768422B6">
      <w:start w:val="1"/>
      <w:numFmt w:val="bullet"/>
      <w:lvlText w:val=""/>
      <w:lvlJc w:val="left"/>
      <w:pPr>
        <w:ind w:left="1080" w:hanging="360"/>
      </w:pPr>
      <w:rPr>
        <w:rFonts w:ascii="Symbol" w:hAnsi="Symbol"/>
      </w:rPr>
    </w:lvl>
    <w:lvl w:ilvl="3" w:tplc="2932C6E0">
      <w:start w:val="1"/>
      <w:numFmt w:val="bullet"/>
      <w:lvlText w:val=""/>
      <w:lvlJc w:val="left"/>
      <w:pPr>
        <w:ind w:left="1080" w:hanging="360"/>
      </w:pPr>
      <w:rPr>
        <w:rFonts w:ascii="Symbol" w:hAnsi="Symbol"/>
      </w:rPr>
    </w:lvl>
    <w:lvl w:ilvl="4" w:tplc="0EE4AFC0">
      <w:start w:val="1"/>
      <w:numFmt w:val="bullet"/>
      <w:lvlText w:val=""/>
      <w:lvlJc w:val="left"/>
      <w:pPr>
        <w:ind w:left="1080" w:hanging="360"/>
      </w:pPr>
      <w:rPr>
        <w:rFonts w:ascii="Symbol" w:hAnsi="Symbol"/>
      </w:rPr>
    </w:lvl>
    <w:lvl w:ilvl="5" w:tplc="FD90101E">
      <w:start w:val="1"/>
      <w:numFmt w:val="bullet"/>
      <w:lvlText w:val=""/>
      <w:lvlJc w:val="left"/>
      <w:pPr>
        <w:ind w:left="1080" w:hanging="360"/>
      </w:pPr>
      <w:rPr>
        <w:rFonts w:ascii="Symbol" w:hAnsi="Symbol"/>
      </w:rPr>
    </w:lvl>
    <w:lvl w:ilvl="6" w:tplc="9DC2BCA6">
      <w:start w:val="1"/>
      <w:numFmt w:val="bullet"/>
      <w:lvlText w:val=""/>
      <w:lvlJc w:val="left"/>
      <w:pPr>
        <w:ind w:left="1080" w:hanging="360"/>
      </w:pPr>
      <w:rPr>
        <w:rFonts w:ascii="Symbol" w:hAnsi="Symbol"/>
      </w:rPr>
    </w:lvl>
    <w:lvl w:ilvl="7" w:tplc="B10A5F08">
      <w:start w:val="1"/>
      <w:numFmt w:val="bullet"/>
      <w:lvlText w:val=""/>
      <w:lvlJc w:val="left"/>
      <w:pPr>
        <w:ind w:left="1080" w:hanging="360"/>
      </w:pPr>
      <w:rPr>
        <w:rFonts w:ascii="Symbol" w:hAnsi="Symbol"/>
      </w:rPr>
    </w:lvl>
    <w:lvl w:ilvl="8" w:tplc="1D64DF58">
      <w:start w:val="1"/>
      <w:numFmt w:val="bullet"/>
      <w:lvlText w:val=""/>
      <w:lvlJc w:val="left"/>
      <w:pPr>
        <w:ind w:left="1080" w:hanging="360"/>
      </w:pPr>
      <w:rPr>
        <w:rFonts w:ascii="Symbol" w:hAnsi="Symbol"/>
      </w:rPr>
    </w:lvl>
  </w:abstractNum>
  <w:abstractNum w:abstractNumId="13" w15:restartNumberingAfterBreak="0">
    <w:nsid w:val="3847406B"/>
    <w:multiLevelType w:val="hybridMultilevel"/>
    <w:tmpl w:val="595E0800"/>
    <w:lvl w:ilvl="0" w:tplc="9BA0D670">
      <w:start w:val="1"/>
      <w:numFmt w:val="bullet"/>
      <w:lvlText w:val=""/>
      <w:lvlJc w:val="left"/>
      <w:pPr>
        <w:ind w:left="720" w:hanging="360"/>
      </w:pPr>
      <w:rPr>
        <w:rFonts w:ascii="Symbol" w:hAnsi="Symbol"/>
      </w:rPr>
    </w:lvl>
    <w:lvl w:ilvl="1" w:tplc="65C009BA">
      <w:start w:val="1"/>
      <w:numFmt w:val="bullet"/>
      <w:lvlText w:val=""/>
      <w:lvlJc w:val="left"/>
      <w:pPr>
        <w:ind w:left="720" w:hanging="360"/>
      </w:pPr>
      <w:rPr>
        <w:rFonts w:ascii="Symbol" w:hAnsi="Symbol"/>
      </w:rPr>
    </w:lvl>
    <w:lvl w:ilvl="2" w:tplc="256AD726">
      <w:start w:val="1"/>
      <w:numFmt w:val="bullet"/>
      <w:lvlText w:val=""/>
      <w:lvlJc w:val="left"/>
      <w:pPr>
        <w:ind w:left="720" w:hanging="360"/>
      </w:pPr>
      <w:rPr>
        <w:rFonts w:ascii="Symbol" w:hAnsi="Symbol"/>
      </w:rPr>
    </w:lvl>
    <w:lvl w:ilvl="3" w:tplc="74CE8944">
      <w:start w:val="1"/>
      <w:numFmt w:val="bullet"/>
      <w:lvlText w:val=""/>
      <w:lvlJc w:val="left"/>
      <w:pPr>
        <w:ind w:left="720" w:hanging="360"/>
      </w:pPr>
      <w:rPr>
        <w:rFonts w:ascii="Symbol" w:hAnsi="Symbol"/>
      </w:rPr>
    </w:lvl>
    <w:lvl w:ilvl="4" w:tplc="5D5620D8">
      <w:start w:val="1"/>
      <w:numFmt w:val="bullet"/>
      <w:lvlText w:val=""/>
      <w:lvlJc w:val="left"/>
      <w:pPr>
        <w:ind w:left="720" w:hanging="360"/>
      </w:pPr>
      <w:rPr>
        <w:rFonts w:ascii="Symbol" w:hAnsi="Symbol"/>
      </w:rPr>
    </w:lvl>
    <w:lvl w:ilvl="5" w:tplc="82F0982E">
      <w:start w:val="1"/>
      <w:numFmt w:val="bullet"/>
      <w:lvlText w:val=""/>
      <w:lvlJc w:val="left"/>
      <w:pPr>
        <w:ind w:left="720" w:hanging="360"/>
      </w:pPr>
      <w:rPr>
        <w:rFonts w:ascii="Symbol" w:hAnsi="Symbol"/>
      </w:rPr>
    </w:lvl>
    <w:lvl w:ilvl="6" w:tplc="C06EDB06">
      <w:start w:val="1"/>
      <w:numFmt w:val="bullet"/>
      <w:lvlText w:val=""/>
      <w:lvlJc w:val="left"/>
      <w:pPr>
        <w:ind w:left="720" w:hanging="360"/>
      </w:pPr>
      <w:rPr>
        <w:rFonts w:ascii="Symbol" w:hAnsi="Symbol"/>
      </w:rPr>
    </w:lvl>
    <w:lvl w:ilvl="7" w:tplc="F31C2256">
      <w:start w:val="1"/>
      <w:numFmt w:val="bullet"/>
      <w:lvlText w:val=""/>
      <w:lvlJc w:val="left"/>
      <w:pPr>
        <w:ind w:left="720" w:hanging="360"/>
      </w:pPr>
      <w:rPr>
        <w:rFonts w:ascii="Symbol" w:hAnsi="Symbol"/>
      </w:rPr>
    </w:lvl>
    <w:lvl w:ilvl="8" w:tplc="C79C4252">
      <w:start w:val="1"/>
      <w:numFmt w:val="bullet"/>
      <w:lvlText w:val=""/>
      <w:lvlJc w:val="left"/>
      <w:pPr>
        <w:ind w:left="720" w:hanging="360"/>
      </w:pPr>
      <w:rPr>
        <w:rFonts w:ascii="Symbol" w:hAnsi="Symbol"/>
      </w:rPr>
    </w:lvl>
  </w:abstractNum>
  <w:abstractNum w:abstractNumId="14" w15:restartNumberingAfterBreak="0">
    <w:nsid w:val="3D3C5685"/>
    <w:multiLevelType w:val="hybridMultilevel"/>
    <w:tmpl w:val="E0862B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F7B04E6"/>
    <w:multiLevelType w:val="hybridMultilevel"/>
    <w:tmpl w:val="571C3878"/>
    <w:lvl w:ilvl="0" w:tplc="B7D6FE1E">
      <w:start w:val="1"/>
      <w:numFmt w:val="bullet"/>
      <w:lvlText w:val=""/>
      <w:lvlJc w:val="left"/>
      <w:pPr>
        <w:ind w:left="1080" w:hanging="360"/>
      </w:pPr>
      <w:rPr>
        <w:rFonts w:ascii="Symbol" w:hAnsi="Symbol"/>
      </w:rPr>
    </w:lvl>
    <w:lvl w:ilvl="1" w:tplc="7B94539C">
      <w:start w:val="1"/>
      <w:numFmt w:val="bullet"/>
      <w:lvlText w:val=""/>
      <w:lvlJc w:val="left"/>
      <w:pPr>
        <w:ind w:left="1080" w:hanging="360"/>
      </w:pPr>
      <w:rPr>
        <w:rFonts w:ascii="Symbol" w:hAnsi="Symbol"/>
      </w:rPr>
    </w:lvl>
    <w:lvl w:ilvl="2" w:tplc="EBD60700">
      <w:start w:val="1"/>
      <w:numFmt w:val="bullet"/>
      <w:lvlText w:val=""/>
      <w:lvlJc w:val="left"/>
      <w:pPr>
        <w:ind w:left="1080" w:hanging="360"/>
      </w:pPr>
      <w:rPr>
        <w:rFonts w:ascii="Symbol" w:hAnsi="Symbol"/>
      </w:rPr>
    </w:lvl>
    <w:lvl w:ilvl="3" w:tplc="EF9CF14A">
      <w:start w:val="1"/>
      <w:numFmt w:val="bullet"/>
      <w:lvlText w:val=""/>
      <w:lvlJc w:val="left"/>
      <w:pPr>
        <w:ind w:left="1080" w:hanging="360"/>
      </w:pPr>
      <w:rPr>
        <w:rFonts w:ascii="Symbol" w:hAnsi="Symbol"/>
      </w:rPr>
    </w:lvl>
    <w:lvl w:ilvl="4" w:tplc="23F4B422">
      <w:start w:val="1"/>
      <w:numFmt w:val="bullet"/>
      <w:lvlText w:val=""/>
      <w:lvlJc w:val="left"/>
      <w:pPr>
        <w:ind w:left="1080" w:hanging="360"/>
      </w:pPr>
      <w:rPr>
        <w:rFonts w:ascii="Symbol" w:hAnsi="Symbol"/>
      </w:rPr>
    </w:lvl>
    <w:lvl w:ilvl="5" w:tplc="32403938">
      <w:start w:val="1"/>
      <w:numFmt w:val="bullet"/>
      <w:lvlText w:val=""/>
      <w:lvlJc w:val="left"/>
      <w:pPr>
        <w:ind w:left="1080" w:hanging="360"/>
      </w:pPr>
      <w:rPr>
        <w:rFonts w:ascii="Symbol" w:hAnsi="Symbol"/>
      </w:rPr>
    </w:lvl>
    <w:lvl w:ilvl="6" w:tplc="70062D34">
      <w:start w:val="1"/>
      <w:numFmt w:val="bullet"/>
      <w:lvlText w:val=""/>
      <w:lvlJc w:val="left"/>
      <w:pPr>
        <w:ind w:left="1080" w:hanging="360"/>
      </w:pPr>
      <w:rPr>
        <w:rFonts w:ascii="Symbol" w:hAnsi="Symbol"/>
      </w:rPr>
    </w:lvl>
    <w:lvl w:ilvl="7" w:tplc="9F9241AE">
      <w:start w:val="1"/>
      <w:numFmt w:val="bullet"/>
      <w:lvlText w:val=""/>
      <w:lvlJc w:val="left"/>
      <w:pPr>
        <w:ind w:left="1080" w:hanging="360"/>
      </w:pPr>
      <w:rPr>
        <w:rFonts w:ascii="Symbol" w:hAnsi="Symbol"/>
      </w:rPr>
    </w:lvl>
    <w:lvl w:ilvl="8" w:tplc="41F0FEE4">
      <w:start w:val="1"/>
      <w:numFmt w:val="bullet"/>
      <w:lvlText w:val=""/>
      <w:lvlJc w:val="left"/>
      <w:pPr>
        <w:ind w:left="1080" w:hanging="360"/>
      </w:pPr>
      <w:rPr>
        <w:rFonts w:ascii="Symbol" w:hAnsi="Symbol"/>
      </w:rPr>
    </w:lvl>
  </w:abstractNum>
  <w:abstractNum w:abstractNumId="16" w15:restartNumberingAfterBreak="0">
    <w:nsid w:val="451B5F40"/>
    <w:multiLevelType w:val="hybridMultilevel"/>
    <w:tmpl w:val="525AC812"/>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9B55D4B"/>
    <w:multiLevelType w:val="hybridMultilevel"/>
    <w:tmpl w:val="C204CC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B92616D"/>
    <w:multiLevelType w:val="hybridMultilevel"/>
    <w:tmpl w:val="7890B0B2"/>
    <w:lvl w:ilvl="0" w:tplc="13B0B126">
      <w:start w:val="1"/>
      <w:numFmt w:val="bullet"/>
      <w:lvlText w:val="-"/>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50813E4">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40A9AB8">
      <w:start w:val="1"/>
      <w:numFmt w:val="bullet"/>
      <w:lvlText w:val="▪"/>
      <w:lvlJc w:val="left"/>
      <w:pPr>
        <w:ind w:left="16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BDE574E">
      <w:start w:val="1"/>
      <w:numFmt w:val="bullet"/>
      <w:lvlText w:val="•"/>
      <w:lvlJc w:val="left"/>
      <w:pPr>
        <w:ind w:left="23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6A471BE">
      <w:start w:val="1"/>
      <w:numFmt w:val="bullet"/>
      <w:lvlText w:val="o"/>
      <w:lvlJc w:val="left"/>
      <w:pPr>
        <w:ind w:left="31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A8A9F26">
      <w:start w:val="1"/>
      <w:numFmt w:val="bullet"/>
      <w:lvlText w:val="▪"/>
      <w:lvlJc w:val="left"/>
      <w:pPr>
        <w:ind w:left="38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698221C">
      <w:start w:val="1"/>
      <w:numFmt w:val="bullet"/>
      <w:lvlText w:val="•"/>
      <w:lvlJc w:val="left"/>
      <w:pPr>
        <w:ind w:left="45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1C40D5A">
      <w:start w:val="1"/>
      <w:numFmt w:val="bullet"/>
      <w:lvlText w:val="o"/>
      <w:lvlJc w:val="left"/>
      <w:pPr>
        <w:ind w:left="52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2AE6EAE">
      <w:start w:val="1"/>
      <w:numFmt w:val="bullet"/>
      <w:lvlText w:val="▪"/>
      <w:lvlJc w:val="left"/>
      <w:pPr>
        <w:ind w:left="59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50575ABD"/>
    <w:multiLevelType w:val="multilevel"/>
    <w:tmpl w:val="872AB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CB269FB"/>
    <w:multiLevelType w:val="multilevel"/>
    <w:tmpl w:val="1B503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352054C"/>
    <w:multiLevelType w:val="hybridMultilevel"/>
    <w:tmpl w:val="E1A65A3A"/>
    <w:lvl w:ilvl="0" w:tplc="C97AEED0">
      <w:start w:val="1"/>
      <w:numFmt w:val="bullet"/>
      <w:lvlText w:val=""/>
      <w:lvlJc w:val="left"/>
      <w:pPr>
        <w:ind w:left="1080" w:hanging="360"/>
      </w:pPr>
      <w:rPr>
        <w:rFonts w:ascii="Symbol" w:hAnsi="Symbol"/>
      </w:rPr>
    </w:lvl>
    <w:lvl w:ilvl="1" w:tplc="66F66CDA">
      <w:start w:val="1"/>
      <w:numFmt w:val="bullet"/>
      <w:lvlText w:val=""/>
      <w:lvlJc w:val="left"/>
      <w:pPr>
        <w:ind w:left="1080" w:hanging="360"/>
      </w:pPr>
      <w:rPr>
        <w:rFonts w:ascii="Symbol" w:hAnsi="Symbol"/>
      </w:rPr>
    </w:lvl>
    <w:lvl w:ilvl="2" w:tplc="670A4CDC">
      <w:start w:val="1"/>
      <w:numFmt w:val="bullet"/>
      <w:lvlText w:val=""/>
      <w:lvlJc w:val="left"/>
      <w:pPr>
        <w:ind w:left="1080" w:hanging="360"/>
      </w:pPr>
      <w:rPr>
        <w:rFonts w:ascii="Symbol" w:hAnsi="Symbol"/>
      </w:rPr>
    </w:lvl>
    <w:lvl w:ilvl="3" w:tplc="E2FC6A50">
      <w:start w:val="1"/>
      <w:numFmt w:val="bullet"/>
      <w:lvlText w:val=""/>
      <w:lvlJc w:val="left"/>
      <w:pPr>
        <w:ind w:left="1080" w:hanging="360"/>
      </w:pPr>
      <w:rPr>
        <w:rFonts w:ascii="Symbol" w:hAnsi="Symbol"/>
      </w:rPr>
    </w:lvl>
    <w:lvl w:ilvl="4" w:tplc="13C6DDA6">
      <w:start w:val="1"/>
      <w:numFmt w:val="bullet"/>
      <w:lvlText w:val=""/>
      <w:lvlJc w:val="left"/>
      <w:pPr>
        <w:ind w:left="1080" w:hanging="360"/>
      </w:pPr>
      <w:rPr>
        <w:rFonts w:ascii="Symbol" w:hAnsi="Symbol"/>
      </w:rPr>
    </w:lvl>
    <w:lvl w:ilvl="5" w:tplc="B37647AA">
      <w:start w:val="1"/>
      <w:numFmt w:val="bullet"/>
      <w:lvlText w:val=""/>
      <w:lvlJc w:val="left"/>
      <w:pPr>
        <w:ind w:left="1080" w:hanging="360"/>
      </w:pPr>
      <w:rPr>
        <w:rFonts w:ascii="Symbol" w:hAnsi="Symbol"/>
      </w:rPr>
    </w:lvl>
    <w:lvl w:ilvl="6" w:tplc="CCB03970">
      <w:start w:val="1"/>
      <w:numFmt w:val="bullet"/>
      <w:lvlText w:val=""/>
      <w:lvlJc w:val="left"/>
      <w:pPr>
        <w:ind w:left="1080" w:hanging="360"/>
      </w:pPr>
      <w:rPr>
        <w:rFonts w:ascii="Symbol" w:hAnsi="Symbol"/>
      </w:rPr>
    </w:lvl>
    <w:lvl w:ilvl="7" w:tplc="097C2048">
      <w:start w:val="1"/>
      <w:numFmt w:val="bullet"/>
      <w:lvlText w:val=""/>
      <w:lvlJc w:val="left"/>
      <w:pPr>
        <w:ind w:left="1080" w:hanging="360"/>
      </w:pPr>
      <w:rPr>
        <w:rFonts w:ascii="Symbol" w:hAnsi="Symbol"/>
      </w:rPr>
    </w:lvl>
    <w:lvl w:ilvl="8" w:tplc="AE3CE606">
      <w:start w:val="1"/>
      <w:numFmt w:val="bullet"/>
      <w:lvlText w:val=""/>
      <w:lvlJc w:val="left"/>
      <w:pPr>
        <w:ind w:left="1080" w:hanging="360"/>
      </w:pPr>
      <w:rPr>
        <w:rFonts w:ascii="Symbol" w:hAnsi="Symbol"/>
      </w:rPr>
    </w:lvl>
  </w:abstractNum>
  <w:abstractNum w:abstractNumId="22" w15:restartNumberingAfterBreak="0">
    <w:nsid w:val="690251EA"/>
    <w:multiLevelType w:val="hybridMultilevel"/>
    <w:tmpl w:val="831C3842"/>
    <w:lvl w:ilvl="0" w:tplc="CB3E7EB2">
      <w:start w:val="2"/>
      <w:numFmt w:val="bullet"/>
      <w:lvlText w:val="-"/>
      <w:lvlJc w:val="left"/>
      <w:pPr>
        <w:ind w:left="720" w:hanging="360"/>
      </w:pPr>
      <w:rPr>
        <w:rFonts w:ascii="Open Sans" w:eastAsiaTheme="minorEastAsia" w:hAnsi="Open Sans" w:cs="Open Sans"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6C695168"/>
    <w:multiLevelType w:val="hybridMultilevel"/>
    <w:tmpl w:val="A95466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6EC70899"/>
    <w:multiLevelType w:val="multilevel"/>
    <w:tmpl w:val="0C069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3E84CFA"/>
    <w:multiLevelType w:val="hybridMultilevel"/>
    <w:tmpl w:val="9A542C9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7AB3767D"/>
    <w:multiLevelType w:val="hybridMultilevel"/>
    <w:tmpl w:val="DAE8A872"/>
    <w:lvl w:ilvl="0" w:tplc="4A5C256A">
      <w:start w:val="1"/>
      <w:numFmt w:val="bullet"/>
      <w:lvlText w:val=""/>
      <w:lvlJc w:val="left"/>
      <w:pPr>
        <w:ind w:left="1080" w:hanging="360"/>
      </w:pPr>
      <w:rPr>
        <w:rFonts w:ascii="Symbol" w:hAnsi="Symbol"/>
      </w:rPr>
    </w:lvl>
    <w:lvl w:ilvl="1" w:tplc="D1DA351C">
      <w:start w:val="1"/>
      <w:numFmt w:val="bullet"/>
      <w:lvlText w:val=""/>
      <w:lvlJc w:val="left"/>
      <w:pPr>
        <w:ind w:left="1440" w:hanging="360"/>
      </w:pPr>
      <w:rPr>
        <w:rFonts w:ascii="Symbol" w:hAnsi="Symbol"/>
      </w:rPr>
    </w:lvl>
    <w:lvl w:ilvl="2" w:tplc="FD36CA10">
      <w:start w:val="1"/>
      <w:numFmt w:val="bullet"/>
      <w:lvlText w:val=""/>
      <w:lvlJc w:val="left"/>
      <w:pPr>
        <w:ind w:left="1080" w:hanging="360"/>
      </w:pPr>
      <w:rPr>
        <w:rFonts w:ascii="Symbol" w:hAnsi="Symbol"/>
      </w:rPr>
    </w:lvl>
    <w:lvl w:ilvl="3" w:tplc="67DCF5B4">
      <w:start w:val="1"/>
      <w:numFmt w:val="bullet"/>
      <w:lvlText w:val=""/>
      <w:lvlJc w:val="left"/>
      <w:pPr>
        <w:ind w:left="1080" w:hanging="360"/>
      </w:pPr>
      <w:rPr>
        <w:rFonts w:ascii="Symbol" w:hAnsi="Symbol"/>
      </w:rPr>
    </w:lvl>
    <w:lvl w:ilvl="4" w:tplc="8176F66E">
      <w:start w:val="1"/>
      <w:numFmt w:val="bullet"/>
      <w:lvlText w:val=""/>
      <w:lvlJc w:val="left"/>
      <w:pPr>
        <w:ind w:left="1080" w:hanging="360"/>
      </w:pPr>
      <w:rPr>
        <w:rFonts w:ascii="Symbol" w:hAnsi="Symbol"/>
      </w:rPr>
    </w:lvl>
    <w:lvl w:ilvl="5" w:tplc="93D242AE">
      <w:start w:val="1"/>
      <w:numFmt w:val="bullet"/>
      <w:lvlText w:val=""/>
      <w:lvlJc w:val="left"/>
      <w:pPr>
        <w:ind w:left="1080" w:hanging="360"/>
      </w:pPr>
      <w:rPr>
        <w:rFonts w:ascii="Symbol" w:hAnsi="Symbol"/>
      </w:rPr>
    </w:lvl>
    <w:lvl w:ilvl="6" w:tplc="5AFCF73E">
      <w:start w:val="1"/>
      <w:numFmt w:val="bullet"/>
      <w:lvlText w:val=""/>
      <w:lvlJc w:val="left"/>
      <w:pPr>
        <w:ind w:left="1080" w:hanging="360"/>
      </w:pPr>
      <w:rPr>
        <w:rFonts w:ascii="Symbol" w:hAnsi="Symbol"/>
      </w:rPr>
    </w:lvl>
    <w:lvl w:ilvl="7" w:tplc="9D2AD24E">
      <w:start w:val="1"/>
      <w:numFmt w:val="bullet"/>
      <w:lvlText w:val=""/>
      <w:lvlJc w:val="left"/>
      <w:pPr>
        <w:ind w:left="1080" w:hanging="360"/>
      </w:pPr>
      <w:rPr>
        <w:rFonts w:ascii="Symbol" w:hAnsi="Symbol"/>
      </w:rPr>
    </w:lvl>
    <w:lvl w:ilvl="8" w:tplc="BBE48C24">
      <w:start w:val="1"/>
      <w:numFmt w:val="bullet"/>
      <w:lvlText w:val=""/>
      <w:lvlJc w:val="left"/>
      <w:pPr>
        <w:ind w:left="1080" w:hanging="360"/>
      </w:pPr>
      <w:rPr>
        <w:rFonts w:ascii="Symbol" w:hAnsi="Symbol"/>
      </w:rPr>
    </w:lvl>
  </w:abstractNum>
  <w:num w:numId="1" w16cid:durableId="684020082">
    <w:abstractNumId w:val="18"/>
  </w:num>
  <w:num w:numId="2" w16cid:durableId="928076718">
    <w:abstractNumId w:val="25"/>
  </w:num>
  <w:num w:numId="3" w16cid:durableId="1377662079">
    <w:abstractNumId w:val="23"/>
  </w:num>
  <w:num w:numId="4" w16cid:durableId="2069524294">
    <w:abstractNumId w:val="9"/>
  </w:num>
  <w:num w:numId="5" w16cid:durableId="1763909411">
    <w:abstractNumId w:val="16"/>
  </w:num>
  <w:num w:numId="6" w16cid:durableId="374433430">
    <w:abstractNumId w:val="8"/>
  </w:num>
  <w:num w:numId="7" w16cid:durableId="201481011">
    <w:abstractNumId w:val="19"/>
  </w:num>
  <w:num w:numId="8" w16cid:durableId="1207597589">
    <w:abstractNumId w:val="24"/>
  </w:num>
  <w:num w:numId="9" w16cid:durableId="10030161">
    <w:abstractNumId w:val="20"/>
  </w:num>
  <w:num w:numId="10" w16cid:durableId="1651208597">
    <w:abstractNumId w:val="10"/>
  </w:num>
  <w:num w:numId="11" w16cid:durableId="313876025">
    <w:abstractNumId w:val="11"/>
  </w:num>
  <w:num w:numId="12" w16cid:durableId="2023505577">
    <w:abstractNumId w:val="0"/>
  </w:num>
  <w:num w:numId="13" w16cid:durableId="982544838">
    <w:abstractNumId w:val="5"/>
  </w:num>
  <w:num w:numId="14" w16cid:durableId="2088073747">
    <w:abstractNumId w:val="4"/>
  </w:num>
  <w:num w:numId="15" w16cid:durableId="199173030">
    <w:abstractNumId w:val="17"/>
  </w:num>
  <w:num w:numId="16" w16cid:durableId="1548175463">
    <w:abstractNumId w:val="22"/>
  </w:num>
  <w:num w:numId="17" w16cid:durableId="849760278">
    <w:abstractNumId w:val="3"/>
  </w:num>
  <w:num w:numId="18" w16cid:durableId="1965115735">
    <w:abstractNumId w:val="6"/>
  </w:num>
  <w:num w:numId="19" w16cid:durableId="1882285896">
    <w:abstractNumId w:val="2"/>
  </w:num>
  <w:num w:numId="20" w16cid:durableId="1557626196">
    <w:abstractNumId w:val="26"/>
  </w:num>
  <w:num w:numId="21" w16cid:durableId="2032298897">
    <w:abstractNumId w:val="12"/>
  </w:num>
  <w:num w:numId="22" w16cid:durableId="14576259">
    <w:abstractNumId w:val="21"/>
  </w:num>
  <w:num w:numId="23" w16cid:durableId="109669180">
    <w:abstractNumId w:val="15"/>
  </w:num>
  <w:num w:numId="24" w16cid:durableId="1277056780">
    <w:abstractNumId w:val="1"/>
  </w:num>
  <w:num w:numId="25" w16cid:durableId="1251236786">
    <w:abstractNumId w:val="13"/>
  </w:num>
  <w:num w:numId="26" w16cid:durableId="986323359">
    <w:abstractNumId w:val="7"/>
  </w:num>
  <w:num w:numId="27" w16cid:durableId="1810127869">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édric Benesteau">
    <w15:presenceInfo w15:providerId="AD" w15:userId="S::c.benesteau@coforna.onmicrosoft.com::c7f04652-6aac-4560-b987-295a65f15675"/>
  </w15:person>
  <w15:person w15:author="Cédric Cibiel">
    <w15:presenceInfo w15:providerId="AD" w15:userId="S::contact@idemios.onmicrosoft.com::8be488b7-5d3d-4e01-92ae-af00b51ae68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7071"/>
    <w:rsid w:val="00003556"/>
    <w:rsid w:val="00005206"/>
    <w:rsid w:val="000115BF"/>
    <w:rsid w:val="00015261"/>
    <w:rsid w:val="00015C9E"/>
    <w:rsid w:val="000301E9"/>
    <w:rsid w:val="00063520"/>
    <w:rsid w:val="00063870"/>
    <w:rsid w:val="00072DE7"/>
    <w:rsid w:val="000932B0"/>
    <w:rsid w:val="00097103"/>
    <w:rsid w:val="000A1558"/>
    <w:rsid w:val="000A697E"/>
    <w:rsid w:val="000F1666"/>
    <w:rsid w:val="001126E3"/>
    <w:rsid w:val="0012078C"/>
    <w:rsid w:val="001343C9"/>
    <w:rsid w:val="00143EA2"/>
    <w:rsid w:val="00150429"/>
    <w:rsid w:val="00151CF8"/>
    <w:rsid w:val="001817D1"/>
    <w:rsid w:val="00184889"/>
    <w:rsid w:val="00186202"/>
    <w:rsid w:val="00193C99"/>
    <w:rsid w:val="001B071B"/>
    <w:rsid w:val="001C1AF6"/>
    <w:rsid w:val="001C63D0"/>
    <w:rsid w:val="001E3B17"/>
    <w:rsid w:val="00200B51"/>
    <w:rsid w:val="00215A66"/>
    <w:rsid w:val="00234D1E"/>
    <w:rsid w:val="002646AA"/>
    <w:rsid w:val="0027238F"/>
    <w:rsid w:val="002879C2"/>
    <w:rsid w:val="00290CCE"/>
    <w:rsid w:val="00291974"/>
    <w:rsid w:val="002A49BE"/>
    <w:rsid w:val="002B27CA"/>
    <w:rsid w:val="002E7047"/>
    <w:rsid w:val="00300A4B"/>
    <w:rsid w:val="00305C4A"/>
    <w:rsid w:val="00363827"/>
    <w:rsid w:val="00365EDE"/>
    <w:rsid w:val="00383407"/>
    <w:rsid w:val="003A127F"/>
    <w:rsid w:val="003A17F2"/>
    <w:rsid w:val="003C38E4"/>
    <w:rsid w:val="003C7205"/>
    <w:rsid w:val="003E7EF5"/>
    <w:rsid w:val="003F6F24"/>
    <w:rsid w:val="00401EB3"/>
    <w:rsid w:val="00402B3F"/>
    <w:rsid w:val="0040346E"/>
    <w:rsid w:val="00410D0C"/>
    <w:rsid w:val="00415D1B"/>
    <w:rsid w:val="00427824"/>
    <w:rsid w:val="004470D8"/>
    <w:rsid w:val="0046260E"/>
    <w:rsid w:val="0046579B"/>
    <w:rsid w:val="00486FC3"/>
    <w:rsid w:val="004C7E2C"/>
    <w:rsid w:val="004D53C2"/>
    <w:rsid w:val="004F5905"/>
    <w:rsid w:val="004F603D"/>
    <w:rsid w:val="00503790"/>
    <w:rsid w:val="005151DA"/>
    <w:rsid w:val="005210F7"/>
    <w:rsid w:val="005356C3"/>
    <w:rsid w:val="00543945"/>
    <w:rsid w:val="00563A22"/>
    <w:rsid w:val="00566DFC"/>
    <w:rsid w:val="00574862"/>
    <w:rsid w:val="00586422"/>
    <w:rsid w:val="005B6097"/>
    <w:rsid w:val="005C05B7"/>
    <w:rsid w:val="005C26C0"/>
    <w:rsid w:val="005F0578"/>
    <w:rsid w:val="00602D7E"/>
    <w:rsid w:val="00610465"/>
    <w:rsid w:val="0061122D"/>
    <w:rsid w:val="006138FF"/>
    <w:rsid w:val="00661328"/>
    <w:rsid w:val="00673676"/>
    <w:rsid w:val="00681BFA"/>
    <w:rsid w:val="006C5691"/>
    <w:rsid w:val="006C6D9C"/>
    <w:rsid w:val="006C7340"/>
    <w:rsid w:val="006D7598"/>
    <w:rsid w:val="006F129A"/>
    <w:rsid w:val="00710AF0"/>
    <w:rsid w:val="00711B4C"/>
    <w:rsid w:val="0073516B"/>
    <w:rsid w:val="00741047"/>
    <w:rsid w:val="00772B38"/>
    <w:rsid w:val="00777EB4"/>
    <w:rsid w:val="00786080"/>
    <w:rsid w:val="00787545"/>
    <w:rsid w:val="0079242D"/>
    <w:rsid w:val="00796F66"/>
    <w:rsid w:val="00797D7A"/>
    <w:rsid w:val="007D3F4B"/>
    <w:rsid w:val="007D40E1"/>
    <w:rsid w:val="007E0985"/>
    <w:rsid w:val="007E348F"/>
    <w:rsid w:val="007F1F2C"/>
    <w:rsid w:val="007F6F29"/>
    <w:rsid w:val="008274F3"/>
    <w:rsid w:val="00832669"/>
    <w:rsid w:val="008408CC"/>
    <w:rsid w:val="0084357C"/>
    <w:rsid w:val="0086651C"/>
    <w:rsid w:val="008720F4"/>
    <w:rsid w:val="008805EB"/>
    <w:rsid w:val="00890065"/>
    <w:rsid w:val="00896BCF"/>
    <w:rsid w:val="008B2C24"/>
    <w:rsid w:val="008C70A3"/>
    <w:rsid w:val="008D4D23"/>
    <w:rsid w:val="008D7554"/>
    <w:rsid w:val="008E57C5"/>
    <w:rsid w:val="009027CA"/>
    <w:rsid w:val="009169BD"/>
    <w:rsid w:val="00926958"/>
    <w:rsid w:val="009434E8"/>
    <w:rsid w:val="00943D49"/>
    <w:rsid w:val="00950BBF"/>
    <w:rsid w:val="00956A2E"/>
    <w:rsid w:val="00967476"/>
    <w:rsid w:val="009C1466"/>
    <w:rsid w:val="009C7522"/>
    <w:rsid w:val="009F4352"/>
    <w:rsid w:val="00A16B2A"/>
    <w:rsid w:val="00A2638D"/>
    <w:rsid w:val="00A35E06"/>
    <w:rsid w:val="00A51F90"/>
    <w:rsid w:val="00A71163"/>
    <w:rsid w:val="00A804C1"/>
    <w:rsid w:val="00A83DED"/>
    <w:rsid w:val="00A86E25"/>
    <w:rsid w:val="00AA3D94"/>
    <w:rsid w:val="00AB2DE4"/>
    <w:rsid w:val="00AB3F89"/>
    <w:rsid w:val="00AF6179"/>
    <w:rsid w:val="00B1385E"/>
    <w:rsid w:val="00B41005"/>
    <w:rsid w:val="00B41285"/>
    <w:rsid w:val="00B66096"/>
    <w:rsid w:val="00B74382"/>
    <w:rsid w:val="00B82E3D"/>
    <w:rsid w:val="00B83206"/>
    <w:rsid w:val="00B94AEC"/>
    <w:rsid w:val="00BA475F"/>
    <w:rsid w:val="00BB7581"/>
    <w:rsid w:val="00BC7ACB"/>
    <w:rsid w:val="00BD3B9D"/>
    <w:rsid w:val="00C532F5"/>
    <w:rsid w:val="00C858AC"/>
    <w:rsid w:val="00CA579C"/>
    <w:rsid w:val="00CB147D"/>
    <w:rsid w:val="00CB476C"/>
    <w:rsid w:val="00CB6DC9"/>
    <w:rsid w:val="00CC3812"/>
    <w:rsid w:val="00CF7C7D"/>
    <w:rsid w:val="00D17DA6"/>
    <w:rsid w:val="00D33745"/>
    <w:rsid w:val="00D47506"/>
    <w:rsid w:val="00D74291"/>
    <w:rsid w:val="00DE6A06"/>
    <w:rsid w:val="00DF6803"/>
    <w:rsid w:val="00DF7C21"/>
    <w:rsid w:val="00DF7FB6"/>
    <w:rsid w:val="00E1456C"/>
    <w:rsid w:val="00E259C7"/>
    <w:rsid w:val="00E507AC"/>
    <w:rsid w:val="00E70970"/>
    <w:rsid w:val="00EA11BA"/>
    <w:rsid w:val="00EA4724"/>
    <w:rsid w:val="00EB0684"/>
    <w:rsid w:val="00ED468D"/>
    <w:rsid w:val="00F0188C"/>
    <w:rsid w:val="00F0682B"/>
    <w:rsid w:val="00F07D75"/>
    <w:rsid w:val="00F13B9B"/>
    <w:rsid w:val="00F2416B"/>
    <w:rsid w:val="00F26A19"/>
    <w:rsid w:val="00F51B97"/>
    <w:rsid w:val="00F629A2"/>
    <w:rsid w:val="00F67071"/>
    <w:rsid w:val="00F863D6"/>
    <w:rsid w:val="00F91E2C"/>
    <w:rsid w:val="00F93CB6"/>
    <w:rsid w:val="00F96096"/>
    <w:rsid w:val="00FB071D"/>
    <w:rsid w:val="00FB3ECA"/>
    <w:rsid w:val="00FB5613"/>
    <w:rsid w:val="00FE50D9"/>
    <w:rsid w:val="00FF7F5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F64960"/>
  <w15:docId w15:val="{BA256140-CB00-444B-A1BA-D2A53AFD7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58" w:lineRule="auto"/>
      <w:ind w:left="10" w:hanging="10"/>
      <w:jc w:val="both"/>
    </w:pPr>
    <w:rPr>
      <w:rFonts w:ascii="Times New Roman" w:eastAsia="Times New Roman" w:hAnsi="Times New Roman" w:cs="Times New Roman"/>
      <w:color w:val="000000"/>
      <w:sz w:val="22"/>
    </w:rPr>
  </w:style>
  <w:style w:type="paragraph" w:styleId="Titre1">
    <w:name w:val="heading 1"/>
    <w:next w:val="Normal"/>
    <w:link w:val="Titre1Car"/>
    <w:uiPriority w:val="9"/>
    <w:qFormat/>
    <w:pPr>
      <w:keepNext/>
      <w:keepLines/>
      <w:spacing w:after="0" w:line="259" w:lineRule="auto"/>
      <w:outlineLvl w:val="0"/>
    </w:pPr>
    <w:rPr>
      <w:rFonts w:ascii="Times New Roman" w:eastAsia="Times New Roman" w:hAnsi="Times New Roman" w:cs="Times New Roman"/>
      <w:color w:val="000000"/>
      <w:sz w:val="22"/>
      <w:u w:val="single" w:color="000000"/>
    </w:rPr>
  </w:style>
  <w:style w:type="paragraph" w:styleId="Titre2">
    <w:name w:val="heading 2"/>
    <w:basedOn w:val="Normal"/>
    <w:next w:val="Normal"/>
    <w:link w:val="Titre2Car"/>
    <w:uiPriority w:val="9"/>
    <w:semiHidden/>
    <w:unhideWhenUsed/>
    <w:qFormat/>
    <w:rsid w:val="00F0682B"/>
    <w:pPr>
      <w:keepNext/>
      <w:keepLines/>
      <w:spacing w:before="40" w:after="0"/>
      <w:outlineLvl w:val="1"/>
    </w:pPr>
    <w:rPr>
      <w:rFonts w:asciiTheme="majorHAnsi" w:eastAsiaTheme="majorEastAsia" w:hAnsiTheme="majorHAnsi" w:cstheme="majorBidi"/>
      <w:color w:val="0F4761"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Pr>
      <w:rFonts w:ascii="Times New Roman" w:eastAsia="Times New Roman" w:hAnsi="Times New Roman" w:cs="Times New Roman"/>
      <w:color w:val="000000"/>
      <w:sz w:val="22"/>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aragraphedeliste">
    <w:name w:val="List Paragraph"/>
    <w:basedOn w:val="Normal"/>
    <w:uiPriority w:val="34"/>
    <w:qFormat/>
    <w:rsid w:val="00072DE7"/>
    <w:pPr>
      <w:ind w:left="720"/>
      <w:contextualSpacing/>
    </w:pPr>
  </w:style>
  <w:style w:type="paragraph" w:styleId="NormalWeb">
    <w:name w:val="Normal (Web)"/>
    <w:basedOn w:val="Normal"/>
    <w:uiPriority w:val="99"/>
    <w:unhideWhenUsed/>
    <w:rsid w:val="00072DE7"/>
    <w:pPr>
      <w:spacing w:before="100" w:beforeAutospacing="1" w:after="100" w:afterAutospacing="1" w:line="240" w:lineRule="auto"/>
      <w:ind w:left="0" w:firstLine="0"/>
      <w:jc w:val="left"/>
    </w:pPr>
    <w:rPr>
      <w:color w:val="auto"/>
      <w:kern w:val="0"/>
      <w:sz w:val="24"/>
      <w14:ligatures w14:val="none"/>
    </w:rPr>
  </w:style>
  <w:style w:type="paragraph" w:customStyle="1" w:styleId="isselectedend">
    <w:name w:val="isselectedend"/>
    <w:basedOn w:val="Normal"/>
    <w:rsid w:val="0046260E"/>
    <w:pPr>
      <w:spacing w:before="100" w:beforeAutospacing="1" w:after="100" w:afterAutospacing="1" w:line="240" w:lineRule="auto"/>
      <w:ind w:left="0" w:firstLine="0"/>
      <w:jc w:val="left"/>
    </w:pPr>
    <w:rPr>
      <w:color w:val="auto"/>
      <w:kern w:val="0"/>
      <w:sz w:val="24"/>
      <w14:ligatures w14:val="none"/>
    </w:rPr>
  </w:style>
  <w:style w:type="character" w:customStyle="1" w:styleId="apple-converted-space">
    <w:name w:val="apple-converted-space"/>
    <w:basedOn w:val="Policepardfaut"/>
    <w:rsid w:val="0046260E"/>
  </w:style>
  <w:style w:type="character" w:styleId="lev">
    <w:name w:val="Strong"/>
    <w:basedOn w:val="Policepardfaut"/>
    <w:uiPriority w:val="22"/>
    <w:qFormat/>
    <w:rsid w:val="0046260E"/>
    <w:rPr>
      <w:b/>
      <w:bCs/>
    </w:rPr>
  </w:style>
  <w:style w:type="character" w:styleId="Marquedecommentaire">
    <w:name w:val="annotation reference"/>
    <w:basedOn w:val="Policepardfaut"/>
    <w:uiPriority w:val="99"/>
    <w:semiHidden/>
    <w:unhideWhenUsed/>
    <w:rsid w:val="000115BF"/>
    <w:rPr>
      <w:sz w:val="16"/>
      <w:szCs w:val="16"/>
    </w:rPr>
  </w:style>
  <w:style w:type="paragraph" w:styleId="Commentaire">
    <w:name w:val="annotation text"/>
    <w:basedOn w:val="Normal"/>
    <w:link w:val="CommentaireCar"/>
    <w:uiPriority w:val="99"/>
    <w:unhideWhenUsed/>
    <w:rsid w:val="000115BF"/>
    <w:pPr>
      <w:spacing w:after="0" w:line="240" w:lineRule="auto"/>
      <w:ind w:left="0" w:firstLine="0"/>
    </w:pPr>
    <w:rPr>
      <w:rFonts w:asciiTheme="minorHAnsi" w:eastAsia="MS Mincho" w:hAnsiTheme="minorHAnsi" w:cstheme="minorBidi"/>
      <w:color w:val="auto"/>
      <w:kern w:val="0"/>
      <w:sz w:val="20"/>
      <w:szCs w:val="20"/>
      <w:lang w:eastAsia="en-US"/>
      <w14:ligatures w14:val="none"/>
    </w:rPr>
  </w:style>
  <w:style w:type="character" w:customStyle="1" w:styleId="CommentaireCar">
    <w:name w:val="Commentaire Car"/>
    <w:basedOn w:val="Policepardfaut"/>
    <w:link w:val="Commentaire"/>
    <w:uiPriority w:val="99"/>
    <w:rsid w:val="000115BF"/>
    <w:rPr>
      <w:rFonts w:eastAsia="MS Mincho"/>
      <w:kern w:val="0"/>
      <w:sz w:val="20"/>
      <w:szCs w:val="20"/>
      <w:lang w:eastAsia="en-US"/>
      <w14:ligatures w14:val="none"/>
    </w:rPr>
  </w:style>
  <w:style w:type="character" w:customStyle="1" w:styleId="Titre2Car">
    <w:name w:val="Titre 2 Car"/>
    <w:basedOn w:val="Policepardfaut"/>
    <w:link w:val="Titre2"/>
    <w:uiPriority w:val="9"/>
    <w:semiHidden/>
    <w:rsid w:val="00F0682B"/>
    <w:rPr>
      <w:rFonts w:asciiTheme="majorHAnsi" w:eastAsiaTheme="majorEastAsia" w:hAnsiTheme="majorHAnsi" w:cstheme="majorBidi"/>
      <w:color w:val="0F4761" w:themeColor="accent1" w:themeShade="BF"/>
      <w:sz w:val="26"/>
      <w:szCs w:val="26"/>
    </w:rPr>
  </w:style>
  <w:style w:type="paragraph" w:styleId="Objetducommentaire">
    <w:name w:val="annotation subject"/>
    <w:basedOn w:val="Commentaire"/>
    <w:next w:val="Commentaire"/>
    <w:link w:val="ObjetducommentaireCar"/>
    <w:uiPriority w:val="99"/>
    <w:semiHidden/>
    <w:unhideWhenUsed/>
    <w:rsid w:val="0079242D"/>
    <w:pPr>
      <w:spacing w:after="4"/>
      <w:ind w:left="10" w:hanging="10"/>
    </w:pPr>
    <w:rPr>
      <w:rFonts w:ascii="Times New Roman" w:eastAsia="Times New Roman" w:hAnsi="Times New Roman" w:cs="Times New Roman"/>
      <w:b/>
      <w:bCs/>
      <w:color w:val="000000"/>
      <w:kern w:val="2"/>
      <w:lang w:eastAsia="fr-FR"/>
      <w14:ligatures w14:val="standardContextual"/>
    </w:rPr>
  </w:style>
  <w:style w:type="character" w:customStyle="1" w:styleId="ObjetducommentaireCar">
    <w:name w:val="Objet du commentaire Car"/>
    <w:basedOn w:val="CommentaireCar"/>
    <w:link w:val="Objetducommentaire"/>
    <w:uiPriority w:val="99"/>
    <w:semiHidden/>
    <w:rsid w:val="0079242D"/>
    <w:rPr>
      <w:rFonts w:ascii="Times New Roman" w:eastAsia="Times New Roman" w:hAnsi="Times New Roman" w:cs="Times New Roman"/>
      <w:b/>
      <w:bCs/>
      <w:color w:val="000000"/>
      <w:kern w:val="0"/>
      <w:sz w:val="20"/>
      <w:szCs w:val="20"/>
      <w:lang w:eastAsia="en-US"/>
      <w14:ligatures w14:val="none"/>
    </w:rPr>
  </w:style>
  <w:style w:type="paragraph" w:styleId="Pieddepage">
    <w:name w:val="footer"/>
    <w:basedOn w:val="Normal"/>
    <w:link w:val="PieddepageCar"/>
    <w:uiPriority w:val="99"/>
    <w:unhideWhenUsed/>
    <w:rsid w:val="004C7E2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C7E2C"/>
    <w:rPr>
      <w:rFonts w:ascii="Times New Roman" w:eastAsia="Times New Roman" w:hAnsi="Times New Roman" w:cs="Times New Roman"/>
      <w:color w:val="000000"/>
      <w:sz w:val="22"/>
    </w:rPr>
  </w:style>
  <w:style w:type="character" w:styleId="Numrodepage">
    <w:name w:val="page number"/>
    <w:basedOn w:val="Policepardfaut"/>
    <w:uiPriority w:val="99"/>
    <w:semiHidden/>
    <w:unhideWhenUsed/>
    <w:rsid w:val="004C7E2C"/>
  </w:style>
  <w:style w:type="paragraph" w:styleId="Rvision">
    <w:name w:val="Revision"/>
    <w:hidden/>
    <w:uiPriority w:val="99"/>
    <w:semiHidden/>
    <w:rsid w:val="00943D49"/>
    <w:pPr>
      <w:spacing w:after="0" w:line="240" w:lineRule="auto"/>
    </w:pPr>
    <w:rPr>
      <w:rFonts w:ascii="Times New Roman" w:eastAsia="Times New Roman" w:hAnsi="Times New Roman" w:cs="Times New Roman"/>
      <w:color w:val="000000"/>
      <w:sz w:val="22"/>
    </w:rPr>
  </w:style>
  <w:style w:type="character" w:styleId="Lienhypertexte">
    <w:name w:val="Hyperlink"/>
    <w:basedOn w:val="Policepardfaut"/>
    <w:uiPriority w:val="99"/>
    <w:unhideWhenUsed/>
    <w:rsid w:val="0073516B"/>
    <w:rPr>
      <w:color w:val="467886" w:themeColor="hyperlink"/>
      <w:u w:val="single"/>
    </w:rPr>
  </w:style>
  <w:style w:type="character" w:styleId="Mentionnonrsolue">
    <w:name w:val="Unresolved Mention"/>
    <w:basedOn w:val="Policepardfaut"/>
    <w:uiPriority w:val="99"/>
    <w:semiHidden/>
    <w:unhideWhenUsed/>
    <w:rsid w:val="007351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b966a19-7727-4c97-82da-cca8ebff632d" xsi:nil="true"/>
    <lcf76f155ced4ddcb4097134ff3c332f xmlns="070a9969-cc4c-4fb4-b91f-a2a1f0906ac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C136B7B6C31B24EA2A4E061B2F8C03A" ma:contentTypeVersion="16" ma:contentTypeDescription="Crée un document." ma:contentTypeScope="" ma:versionID="5a174b1f24ee1e10c2e0b2781baa41ca">
  <xsd:schema xmlns:xsd="http://www.w3.org/2001/XMLSchema" xmlns:xs="http://www.w3.org/2001/XMLSchema" xmlns:p="http://schemas.microsoft.com/office/2006/metadata/properties" xmlns:ns2="070a9969-cc4c-4fb4-b91f-a2a1f0906acd" xmlns:ns3="4b966a19-7727-4c97-82da-cca8ebff632d" targetNamespace="http://schemas.microsoft.com/office/2006/metadata/properties" ma:root="true" ma:fieldsID="376ba01fc710d3e252e95b134d52a62b" ns2:_="" ns3:_="">
    <xsd:import namespace="070a9969-cc4c-4fb4-b91f-a2a1f0906acd"/>
    <xsd:import namespace="4b966a19-7727-4c97-82da-cca8ebff632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0a9969-cc4c-4fb4-b91f-a2a1f0906a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alises d’images" ma:readOnly="false" ma:fieldId="{5cf76f15-5ced-4ddc-b409-7134ff3c332f}" ma:taxonomyMulti="true" ma:sspId="f6b9ba65-a8b6-4177-bd82-ca780e3cd595"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b966a19-7727-4c97-82da-cca8ebff632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9495bb4-d69c-41ea-9188-462f0f5b11fe}" ma:internalName="TaxCatchAll" ma:showField="CatchAllData" ma:web="4b966a19-7727-4c97-82da-cca8ebff632d">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3503469-8DF9-4095-BC7B-1EB747BBBD7D}">
  <ds:schemaRefs>
    <ds:schemaRef ds:uri="http://schemas.microsoft.com/office/2006/metadata/properties"/>
    <ds:schemaRef ds:uri="http://schemas.microsoft.com/office/infopath/2007/PartnerControls"/>
    <ds:schemaRef ds:uri="4b966a19-7727-4c97-82da-cca8ebff632d"/>
    <ds:schemaRef ds:uri="070a9969-cc4c-4fb4-b91f-a2a1f0906acd"/>
  </ds:schemaRefs>
</ds:datastoreItem>
</file>

<file path=customXml/itemProps2.xml><?xml version="1.0" encoding="utf-8"?>
<ds:datastoreItem xmlns:ds="http://schemas.openxmlformats.org/officeDocument/2006/customXml" ds:itemID="{B019CE41-28BE-4529-B4A9-C979A281D9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0a9969-cc4c-4fb4-b91f-a2a1f0906acd"/>
    <ds:schemaRef ds:uri="4b966a19-7727-4c97-82da-cca8ebff63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2FB382-0CF9-41C8-A35F-BE3BF674773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2279</Words>
  <Characters>12538</Characters>
  <Application>Microsoft Office Word</Application>
  <DocSecurity>0</DocSecurity>
  <Lines>104</Lines>
  <Paragraphs>29</Paragraphs>
  <ScaleCrop>false</ScaleCrop>
  <HeadingPairs>
    <vt:vector size="2" baseType="variant">
      <vt:variant>
        <vt:lpstr>Titre</vt:lpstr>
      </vt:variant>
      <vt:variant>
        <vt:i4>1</vt:i4>
      </vt:variant>
    </vt:vector>
  </HeadingPairs>
  <TitlesOfParts>
    <vt:vector size="1" baseType="lpstr">
      <vt:lpstr>Microsoft Word - DE6125 - Cession au SIVU Construction gestion maison de retraite dâ•Žemprises situÃ©es sur les parcelles AA 307 et AA 42 version2</vt:lpstr>
    </vt:vector>
  </TitlesOfParts>
  <Company/>
  <LinksUpToDate>false</LinksUpToDate>
  <CharactersWithSpaces>14788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DE6125 - Cession au SIVU Construction gestion maison de retraite dâ•Žemprises situÃ©es sur les parcelles AA 307 et AA 42 version2</dc:title>
  <dc:subject/>
  <dc:creator>LE BARON StÃ©phanie</dc:creator>
  <cp:keywords/>
  <cp:lastModifiedBy>Cédric Benesteau</cp:lastModifiedBy>
  <cp:revision>2</cp:revision>
  <cp:lastPrinted>2026-05-18T07:20:00Z</cp:lastPrinted>
  <dcterms:created xsi:type="dcterms:W3CDTF">2026-07-23T08:00:00Z</dcterms:created>
  <dcterms:modified xsi:type="dcterms:W3CDTF">2026-07-23T08:00:00Z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0x0101009C136B7B6C31B24EA2A4E061B2F8C03A</vt:lpwstr>
  </property>
  <property fmtid="{D5CDD505-2E9C-101B-9397-08002B2CF9AE}" pid="3" name="MediaServiceImageTags">
    <vt:lpwstr/>
  </property>
</Properties>
</file>